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4E2B7" w14:textId="73A49754" w:rsidR="004B0E5A" w:rsidRPr="00581F94" w:rsidRDefault="0074564C">
      <w:pPr>
        <w:rPr>
          <w:rFonts w:cstheme="minorHAnsi"/>
        </w:rPr>
      </w:pPr>
      <w:r w:rsidRPr="00581F94">
        <w:rPr>
          <w:rFonts w:cstheme="minorHAnsi"/>
        </w:rPr>
        <w:t xml:space="preserve">      </w:t>
      </w:r>
      <w:r w:rsidR="00301633" w:rsidRPr="00581F94">
        <w:rPr>
          <w:rFonts w:cstheme="minorHAnsi"/>
        </w:rPr>
        <w:t xml:space="preserve">          </w:t>
      </w:r>
      <w:del w:id="0" w:author="Marianne Ween" w:date="2024-09-24T11:30:00Z" w16du:dateUtc="2024-09-24T09:30:00Z">
        <w:r w:rsidR="00CE44F9" w:rsidRPr="00581F94" w:rsidDel="00754458">
          <w:rPr>
            <w:rFonts w:cstheme="minorHAnsi"/>
          </w:rPr>
          <w:delText>,</w:delText>
        </w:r>
      </w:del>
      <w:r w:rsidR="008A2B29" w:rsidRPr="00581F94">
        <w:rPr>
          <w:rFonts w:cstheme="minorHAnsi"/>
          <w:noProof/>
        </w:rPr>
        <w:drawing>
          <wp:inline distT="0" distB="0" distL="0" distR="0" wp14:anchorId="1352ADFD" wp14:editId="4C01644F">
            <wp:extent cx="3276600" cy="298450"/>
            <wp:effectExtent l="0" t="0" r="0" b="635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6600" cy="298450"/>
                    </a:xfrm>
                    <a:prstGeom prst="rect">
                      <a:avLst/>
                    </a:prstGeom>
                    <a:noFill/>
                    <a:ln>
                      <a:noFill/>
                    </a:ln>
                  </pic:spPr>
                </pic:pic>
              </a:graphicData>
            </a:graphic>
          </wp:inline>
        </w:drawing>
      </w:r>
    </w:p>
    <w:p w14:paraId="78484E3E" w14:textId="77777777" w:rsidR="00754D02" w:rsidRPr="00581F94" w:rsidRDefault="00754D02">
      <w:pPr>
        <w:rPr>
          <w:rFonts w:cstheme="minorHAnsi"/>
        </w:rPr>
      </w:pPr>
    </w:p>
    <w:p w14:paraId="474C9E19" w14:textId="0D2476C4" w:rsidR="006D180F" w:rsidRPr="00740101" w:rsidRDefault="006D180F" w:rsidP="00AC38A6">
      <w:pPr>
        <w:pStyle w:val="Overskrift1"/>
        <w:rPr>
          <w:sz w:val="24"/>
          <w:szCs w:val="24"/>
        </w:rPr>
      </w:pPr>
      <w:r w:rsidRPr="00740101">
        <w:rPr>
          <w:sz w:val="24"/>
          <w:szCs w:val="24"/>
        </w:rPr>
        <w:t>S</w:t>
      </w:r>
      <w:r w:rsidR="00605726" w:rsidRPr="00740101">
        <w:rPr>
          <w:sz w:val="24"/>
          <w:szCs w:val="24"/>
        </w:rPr>
        <w:t>tyre</w:t>
      </w:r>
      <w:r w:rsidR="00982E9E" w:rsidRPr="00740101">
        <w:rPr>
          <w:sz w:val="24"/>
          <w:szCs w:val="24"/>
        </w:rPr>
        <w:t xml:space="preserve">seminar og </w:t>
      </w:r>
      <w:r w:rsidR="00150E46" w:rsidRPr="00740101">
        <w:rPr>
          <w:sz w:val="24"/>
          <w:szCs w:val="24"/>
        </w:rPr>
        <w:t xml:space="preserve">- </w:t>
      </w:r>
      <w:r w:rsidR="00982E9E" w:rsidRPr="00740101">
        <w:rPr>
          <w:sz w:val="24"/>
          <w:szCs w:val="24"/>
        </w:rPr>
        <w:t>møte</w:t>
      </w:r>
      <w:r w:rsidRPr="00740101">
        <w:rPr>
          <w:sz w:val="24"/>
          <w:szCs w:val="24"/>
        </w:rPr>
        <w:t xml:space="preserve"> </w:t>
      </w:r>
      <w:r w:rsidR="00982E9E" w:rsidRPr="00740101">
        <w:rPr>
          <w:sz w:val="24"/>
          <w:szCs w:val="24"/>
        </w:rPr>
        <w:t>5</w:t>
      </w:r>
      <w:r w:rsidR="003E0801" w:rsidRPr="00740101">
        <w:rPr>
          <w:sz w:val="24"/>
          <w:szCs w:val="24"/>
        </w:rPr>
        <w:t xml:space="preserve"> </w:t>
      </w:r>
      <w:r w:rsidRPr="00740101">
        <w:rPr>
          <w:sz w:val="24"/>
          <w:szCs w:val="24"/>
        </w:rPr>
        <w:t>-2</w:t>
      </w:r>
      <w:r w:rsidR="00DF3930" w:rsidRPr="00740101">
        <w:rPr>
          <w:sz w:val="24"/>
          <w:szCs w:val="24"/>
        </w:rPr>
        <w:t>4</w:t>
      </w:r>
      <w:r w:rsidR="00C63BDC" w:rsidRPr="00740101">
        <w:rPr>
          <w:sz w:val="24"/>
          <w:szCs w:val="24"/>
        </w:rPr>
        <w:tab/>
      </w:r>
    </w:p>
    <w:p w14:paraId="11A7F1FF" w14:textId="77777777" w:rsidR="00613A49" w:rsidRDefault="00613A49" w:rsidP="004E4D6B">
      <w:pPr>
        <w:pStyle w:val="Ingenmellomrom"/>
        <w:rPr>
          <w:rFonts w:cstheme="minorHAnsi"/>
        </w:rPr>
      </w:pPr>
    </w:p>
    <w:p w14:paraId="340CC599" w14:textId="071E4620" w:rsidR="00613A49" w:rsidRPr="00740101" w:rsidRDefault="00740101" w:rsidP="004E4D6B">
      <w:pPr>
        <w:pStyle w:val="Ingenmellomrom"/>
        <w:rPr>
          <w:rFonts w:cstheme="minorHAnsi"/>
          <w:b/>
          <w:bCs/>
          <w:sz w:val="24"/>
          <w:szCs w:val="24"/>
        </w:rPr>
      </w:pPr>
      <w:r w:rsidRPr="00740101">
        <w:rPr>
          <w:rFonts w:cstheme="minorHAnsi"/>
          <w:b/>
          <w:bCs/>
          <w:sz w:val="24"/>
          <w:szCs w:val="24"/>
        </w:rPr>
        <w:t>Protokoll</w:t>
      </w:r>
    </w:p>
    <w:p w14:paraId="328DDD91" w14:textId="77777777" w:rsidR="00740101" w:rsidRDefault="00740101" w:rsidP="004E4D6B">
      <w:pPr>
        <w:pStyle w:val="Ingenmellomrom"/>
        <w:rPr>
          <w:rFonts w:cstheme="minorHAnsi"/>
        </w:rPr>
      </w:pPr>
    </w:p>
    <w:p w14:paraId="13629FF4" w14:textId="72FB76E3" w:rsidR="00136062" w:rsidRPr="00581F94" w:rsidRDefault="002C1D61" w:rsidP="004E4D6B">
      <w:pPr>
        <w:pStyle w:val="Ingenmellomrom"/>
        <w:rPr>
          <w:rFonts w:cstheme="minorHAnsi"/>
        </w:rPr>
      </w:pPr>
      <w:r>
        <w:rPr>
          <w:rFonts w:cstheme="minorHAnsi"/>
        </w:rPr>
        <w:t>T</w:t>
      </w:r>
      <w:r w:rsidR="00E030FB">
        <w:rPr>
          <w:rFonts w:cstheme="minorHAnsi"/>
        </w:rPr>
        <w:t>i</w:t>
      </w:r>
      <w:r>
        <w:rPr>
          <w:rFonts w:cstheme="minorHAnsi"/>
        </w:rPr>
        <w:t xml:space="preserve">rsdag </w:t>
      </w:r>
      <w:r w:rsidR="00E030FB">
        <w:rPr>
          <w:rFonts w:cstheme="minorHAnsi"/>
        </w:rPr>
        <w:t>17. og onsdag 18. september</w:t>
      </w:r>
    </w:p>
    <w:p w14:paraId="2F4CDD1F" w14:textId="77777777" w:rsidR="00E030FB" w:rsidRDefault="004627EB" w:rsidP="004E4D6B">
      <w:pPr>
        <w:pStyle w:val="Ingenmellomrom"/>
        <w:rPr>
          <w:rFonts w:cstheme="minorHAnsi"/>
        </w:rPr>
      </w:pPr>
      <w:r w:rsidRPr="00581F94">
        <w:rPr>
          <w:rFonts w:cstheme="minorHAnsi"/>
        </w:rPr>
        <w:t xml:space="preserve">Sted: </w:t>
      </w:r>
      <w:r w:rsidR="00E030FB">
        <w:rPr>
          <w:rFonts w:cstheme="minorHAnsi"/>
        </w:rPr>
        <w:t>Bergen</w:t>
      </w:r>
    </w:p>
    <w:p w14:paraId="11AC811F" w14:textId="77777777" w:rsidR="003A2F3F" w:rsidRDefault="003A2F3F" w:rsidP="004E4D6B">
      <w:pPr>
        <w:pStyle w:val="Ingenmellomrom"/>
        <w:rPr>
          <w:rFonts w:cstheme="minorHAnsi"/>
        </w:rPr>
      </w:pPr>
    </w:p>
    <w:p w14:paraId="7E906131" w14:textId="3C4D0B32" w:rsidR="003A2F3F" w:rsidRDefault="003A2F3F" w:rsidP="004E4D6B">
      <w:pPr>
        <w:pStyle w:val="Ingenmellomrom"/>
        <w:rPr>
          <w:rFonts w:cstheme="minorHAnsi"/>
        </w:rPr>
      </w:pPr>
      <w:proofErr w:type="gramStart"/>
      <w:r>
        <w:rPr>
          <w:rFonts w:cstheme="minorHAnsi"/>
        </w:rPr>
        <w:t>Tilstede</w:t>
      </w:r>
      <w:proofErr w:type="gramEnd"/>
      <w:r>
        <w:rPr>
          <w:rFonts w:cstheme="minorHAnsi"/>
        </w:rPr>
        <w:t xml:space="preserve">: </w:t>
      </w:r>
      <w:proofErr w:type="spellStart"/>
      <w:r>
        <w:rPr>
          <w:rFonts w:cstheme="minorHAnsi"/>
        </w:rPr>
        <w:t>Kjærsti</w:t>
      </w:r>
      <w:proofErr w:type="spellEnd"/>
      <w:r>
        <w:rPr>
          <w:rFonts w:cstheme="minorHAnsi"/>
        </w:rPr>
        <w:t xml:space="preserve"> </w:t>
      </w:r>
      <w:proofErr w:type="spellStart"/>
      <w:r>
        <w:rPr>
          <w:rFonts w:cstheme="minorHAnsi"/>
        </w:rPr>
        <w:t>Gangsø</w:t>
      </w:r>
      <w:proofErr w:type="spellEnd"/>
      <w:r>
        <w:rPr>
          <w:rFonts w:cstheme="minorHAnsi"/>
        </w:rPr>
        <w:t xml:space="preserve">, Bjørge Aase, Magni Hjertenes </w:t>
      </w:r>
      <w:proofErr w:type="spellStart"/>
      <w:r>
        <w:rPr>
          <w:rFonts w:cstheme="minorHAnsi"/>
        </w:rPr>
        <w:t>Flyum</w:t>
      </w:r>
      <w:proofErr w:type="spellEnd"/>
      <w:r>
        <w:rPr>
          <w:rFonts w:cstheme="minorHAnsi"/>
        </w:rPr>
        <w:t xml:space="preserve">, Kjersti </w:t>
      </w:r>
      <w:proofErr w:type="spellStart"/>
      <w:r>
        <w:rPr>
          <w:rFonts w:cstheme="minorHAnsi"/>
        </w:rPr>
        <w:t>Tubaas</w:t>
      </w:r>
      <w:proofErr w:type="spellEnd"/>
      <w:r>
        <w:rPr>
          <w:rFonts w:cstheme="minorHAnsi"/>
        </w:rPr>
        <w:t xml:space="preserve">, Rune </w:t>
      </w:r>
      <w:r w:rsidR="00C33144">
        <w:rPr>
          <w:rFonts w:cstheme="minorHAnsi"/>
        </w:rPr>
        <w:t xml:space="preserve">F. </w:t>
      </w:r>
      <w:proofErr w:type="spellStart"/>
      <w:r w:rsidR="00C33144">
        <w:rPr>
          <w:rFonts w:cstheme="minorHAnsi"/>
        </w:rPr>
        <w:t>Brunslid</w:t>
      </w:r>
      <w:proofErr w:type="spellEnd"/>
      <w:r w:rsidR="00C33144">
        <w:rPr>
          <w:rFonts w:cstheme="minorHAnsi"/>
        </w:rPr>
        <w:t>, Aslak Brimi, Bjarne Dæhli (digitalt tirsdag) og Marianne Ween</w:t>
      </w:r>
    </w:p>
    <w:p w14:paraId="0E881835" w14:textId="00F30C42" w:rsidR="004E6371" w:rsidRDefault="004E6371" w:rsidP="004E4D6B">
      <w:pPr>
        <w:pStyle w:val="Ingenmellomrom"/>
        <w:rPr>
          <w:rFonts w:cstheme="minorHAnsi"/>
        </w:rPr>
      </w:pPr>
      <w:r>
        <w:rPr>
          <w:rFonts w:cstheme="minorHAnsi"/>
        </w:rPr>
        <w:t xml:space="preserve">Gjest under sak 44-24 Regionale kulturkretser: </w:t>
      </w:r>
      <w:r>
        <w:rPr>
          <w:rFonts w:ascii="Aptos" w:hAnsi="Aptos"/>
          <w:color w:val="000000"/>
          <w:shd w:val="clear" w:color="auto" w:fill="FFFFFF"/>
        </w:rPr>
        <w:t>Sebastian Kaasa fra Memoar</w:t>
      </w:r>
    </w:p>
    <w:p w14:paraId="299D062E" w14:textId="77777777" w:rsidR="00E15B8B" w:rsidRDefault="00E15B8B" w:rsidP="004E4D6B">
      <w:pPr>
        <w:pStyle w:val="Ingenmellomrom"/>
        <w:rPr>
          <w:rFonts w:cstheme="minorHAnsi"/>
        </w:rPr>
      </w:pPr>
    </w:p>
    <w:p w14:paraId="716DC395" w14:textId="4A144D06" w:rsidR="00E15B8B" w:rsidRDefault="00E15B8B" w:rsidP="004E4D6B">
      <w:pPr>
        <w:pStyle w:val="Ingenmellomrom"/>
        <w:rPr>
          <w:rFonts w:cstheme="minorHAnsi"/>
        </w:rPr>
      </w:pPr>
      <w:r>
        <w:rPr>
          <w:rFonts w:cstheme="minorHAnsi"/>
        </w:rPr>
        <w:t xml:space="preserve">Styreleder </w:t>
      </w:r>
      <w:proofErr w:type="spellStart"/>
      <w:r>
        <w:rPr>
          <w:rFonts w:cstheme="minorHAnsi"/>
        </w:rPr>
        <w:t>Kjærsti</w:t>
      </w:r>
      <w:proofErr w:type="spellEnd"/>
      <w:r>
        <w:rPr>
          <w:rFonts w:cstheme="minorHAnsi"/>
        </w:rPr>
        <w:t xml:space="preserve"> </w:t>
      </w:r>
      <w:proofErr w:type="spellStart"/>
      <w:r>
        <w:rPr>
          <w:rFonts w:cstheme="minorHAnsi"/>
        </w:rPr>
        <w:t>Gangsø</w:t>
      </w:r>
      <w:proofErr w:type="spellEnd"/>
      <w:r>
        <w:rPr>
          <w:rFonts w:cstheme="minorHAnsi"/>
        </w:rPr>
        <w:t xml:space="preserve"> ønsket velkommen til møtet</w:t>
      </w:r>
      <w:r w:rsidR="00037D9C">
        <w:rPr>
          <w:rFonts w:cstheme="minorHAnsi"/>
        </w:rPr>
        <w:t>, takket for at vi kan møtes hos Norges Musikkorps Forbund</w:t>
      </w:r>
      <w:r>
        <w:rPr>
          <w:rFonts w:cstheme="minorHAnsi"/>
        </w:rPr>
        <w:t xml:space="preserve"> og presenterte program for styrets årlige strategiseminar.</w:t>
      </w:r>
      <w:r w:rsidR="009A631F">
        <w:rPr>
          <w:rFonts w:cstheme="minorHAnsi"/>
        </w:rPr>
        <w:t xml:space="preserve"> </w:t>
      </w:r>
      <w:r w:rsidR="004509A7">
        <w:rPr>
          <w:rFonts w:cstheme="minorHAnsi"/>
        </w:rPr>
        <w:t xml:space="preserve">I tillegg til møter og diskusjoner besøker styret </w:t>
      </w:r>
      <w:proofErr w:type="spellStart"/>
      <w:r w:rsidR="004509A7">
        <w:rPr>
          <w:rFonts w:cstheme="minorHAnsi"/>
        </w:rPr>
        <w:t>Vetlandske</w:t>
      </w:r>
      <w:proofErr w:type="spellEnd"/>
      <w:r w:rsidR="004509A7">
        <w:rPr>
          <w:rFonts w:cstheme="minorHAnsi"/>
        </w:rPr>
        <w:t xml:space="preserve"> Teatersenter, får besøk av Memoar og Pilot</w:t>
      </w:r>
      <w:r w:rsidR="00D72A0A">
        <w:rPr>
          <w:rFonts w:cstheme="minorHAnsi"/>
        </w:rPr>
        <w:t xml:space="preserve">-kulturkrets Vestland og spiser middag med gjester på </w:t>
      </w:r>
      <w:proofErr w:type="spellStart"/>
      <w:r w:rsidR="00D72A0A">
        <w:rPr>
          <w:rFonts w:cstheme="minorHAnsi"/>
        </w:rPr>
        <w:t>Fløirestauranten</w:t>
      </w:r>
      <w:proofErr w:type="spellEnd"/>
      <w:r w:rsidR="00D72A0A">
        <w:rPr>
          <w:rFonts w:cstheme="minorHAnsi"/>
        </w:rPr>
        <w:t>.</w:t>
      </w:r>
    </w:p>
    <w:p w14:paraId="22A4BE71" w14:textId="77777777" w:rsidR="00A40DFC" w:rsidRDefault="00A40DFC" w:rsidP="004E4D6B">
      <w:pPr>
        <w:pStyle w:val="Ingenmellomrom"/>
        <w:rPr>
          <w:rFonts w:cstheme="minorHAnsi"/>
        </w:rPr>
      </w:pPr>
    </w:p>
    <w:p w14:paraId="72592026" w14:textId="28CC5C6C" w:rsidR="00A40DFC" w:rsidRDefault="003265BC" w:rsidP="004E4D6B">
      <w:pPr>
        <w:pStyle w:val="Ingenmellomrom"/>
        <w:rPr>
          <w:rFonts w:cstheme="minorHAnsi"/>
        </w:rPr>
      </w:pPr>
      <w:r>
        <w:rPr>
          <w:rFonts w:cstheme="minorHAnsi"/>
        </w:rPr>
        <w:t xml:space="preserve">Bjarne Dæhli ble foreslått til styret fra Norsk musikkråd, men er personlig valgt, og fortsetter derfor i styret selv om han går av som </w:t>
      </w:r>
      <w:r w:rsidR="008D6648">
        <w:rPr>
          <w:rFonts w:cstheme="minorHAnsi"/>
        </w:rPr>
        <w:t>generalsekretær.</w:t>
      </w:r>
    </w:p>
    <w:p w14:paraId="5DC19CCF" w14:textId="77777777" w:rsidR="00CB1234" w:rsidRDefault="00CB1234" w:rsidP="004E4D6B">
      <w:pPr>
        <w:pStyle w:val="Ingenmellomrom"/>
        <w:rPr>
          <w:rFonts w:cstheme="minorHAnsi"/>
        </w:rPr>
      </w:pPr>
    </w:p>
    <w:p w14:paraId="27F96341" w14:textId="77777777" w:rsidR="00136062" w:rsidRDefault="00136062" w:rsidP="004E4D6B">
      <w:pPr>
        <w:pStyle w:val="Ingenmellomrom"/>
        <w:rPr>
          <w:rFonts w:cstheme="minorHAnsi"/>
        </w:rPr>
      </w:pPr>
    </w:p>
    <w:p w14:paraId="5257916D" w14:textId="523A6801" w:rsidR="00A54222" w:rsidRPr="00786D49" w:rsidRDefault="009B0CB9" w:rsidP="009B0CB9">
      <w:pPr>
        <w:contextualSpacing/>
        <w:rPr>
          <w:rFonts w:cstheme="minorHAnsi"/>
          <w:u w:val="single"/>
        </w:rPr>
      </w:pPr>
      <w:r w:rsidRPr="00581F94">
        <w:rPr>
          <w:rFonts w:cstheme="minorHAnsi"/>
          <w:u w:val="single"/>
        </w:rPr>
        <w:t xml:space="preserve">Sak </w:t>
      </w:r>
      <w:r w:rsidR="00CD3D8B">
        <w:rPr>
          <w:rFonts w:cstheme="minorHAnsi"/>
          <w:u w:val="single"/>
        </w:rPr>
        <w:t>35</w:t>
      </w:r>
      <w:r w:rsidRPr="00581F94">
        <w:rPr>
          <w:rFonts w:cstheme="minorHAnsi"/>
          <w:u w:val="single"/>
        </w:rPr>
        <w:t>/2</w:t>
      </w:r>
      <w:r w:rsidR="00AD6A70" w:rsidRPr="00581F94">
        <w:rPr>
          <w:rFonts w:cstheme="minorHAnsi"/>
          <w:u w:val="single"/>
        </w:rPr>
        <w:t>4</w:t>
      </w:r>
      <w:r w:rsidRPr="00581F94">
        <w:rPr>
          <w:rFonts w:cstheme="minorHAnsi"/>
          <w:u w:val="single"/>
        </w:rPr>
        <w:t xml:space="preserve"> </w:t>
      </w:r>
      <w:r w:rsidRPr="00581F94">
        <w:rPr>
          <w:rFonts w:cstheme="minorHAnsi"/>
          <w:u w:val="single"/>
        </w:rPr>
        <w:tab/>
        <w:t>Godkjenninger: Innkalling og dagsorden</w:t>
      </w:r>
    </w:p>
    <w:p w14:paraId="4565A786" w14:textId="0D28D231" w:rsidR="00A54222" w:rsidRPr="00581F94" w:rsidRDefault="0062521C" w:rsidP="009B0CB9">
      <w:pPr>
        <w:contextualSpacing/>
        <w:rPr>
          <w:rFonts w:cstheme="minorHAnsi"/>
        </w:rPr>
      </w:pPr>
      <w:r w:rsidRPr="00581F94">
        <w:rPr>
          <w:rFonts w:cstheme="minorHAnsi"/>
        </w:rPr>
        <w:t xml:space="preserve">Innkalling </w:t>
      </w:r>
      <w:r w:rsidR="003E4D26">
        <w:rPr>
          <w:rFonts w:cstheme="minorHAnsi"/>
        </w:rPr>
        <w:t xml:space="preserve">og sakspapirer </w:t>
      </w:r>
      <w:r w:rsidRPr="00581F94">
        <w:rPr>
          <w:rFonts w:cstheme="minorHAnsi"/>
        </w:rPr>
        <w:t xml:space="preserve">til møtet ble sendt ut </w:t>
      </w:r>
      <w:r w:rsidR="00AC1D76">
        <w:rPr>
          <w:rFonts w:cstheme="minorHAnsi"/>
        </w:rPr>
        <w:t>3</w:t>
      </w:r>
      <w:r w:rsidR="00F0142D">
        <w:rPr>
          <w:rFonts w:cstheme="minorHAnsi"/>
        </w:rPr>
        <w:t xml:space="preserve">. </w:t>
      </w:r>
      <w:r w:rsidR="00CD3D8B">
        <w:rPr>
          <w:rFonts w:cstheme="minorHAnsi"/>
        </w:rPr>
        <w:t>september</w:t>
      </w:r>
      <w:r w:rsidR="00F0142D">
        <w:rPr>
          <w:rFonts w:cstheme="minorHAnsi"/>
        </w:rPr>
        <w:t>.</w:t>
      </w:r>
    </w:p>
    <w:p w14:paraId="45901206" w14:textId="77777777" w:rsidR="009B0CB9" w:rsidRPr="00581F94" w:rsidRDefault="009B0CB9" w:rsidP="009B0CB9">
      <w:pPr>
        <w:contextualSpacing/>
        <w:rPr>
          <w:rFonts w:cstheme="minorHAnsi"/>
        </w:rPr>
      </w:pPr>
    </w:p>
    <w:p w14:paraId="620E7DD5" w14:textId="4C685096" w:rsidR="009B0CB9" w:rsidRPr="00581F94" w:rsidRDefault="008D6648" w:rsidP="009B0CB9">
      <w:pPr>
        <w:contextualSpacing/>
        <w:rPr>
          <w:rFonts w:cstheme="minorHAnsi"/>
          <w:u w:val="single"/>
        </w:rPr>
      </w:pPr>
      <w:r>
        <w:rPr>
          <w:rFonts w:cstheme="minorHAnsi"/>
          <w:u w:val="single"/>
        </w:rPr>
        <w:t>Vedtak</w:t>
      </w:r>
      <w:r w:rsidR="009B0CB9" w:rsidRPr="00581F94">
        <w:rPr>
          <w:rFonts w:cstheme="minorHAnsi"/>
          <w:u w:val="single"/>
        </w:rPr>
        <w:t>:</w:t>
      </w:r>
    </w:p>
    <w:p w14:paraId="6FABF91E" w14:textId="1F587585" w:rsidR="009B0CB9" w:rsidRDefault="009B0CB9" w:rsidP="009B0CB9">
      <w:pPr>
        <w:contextualSpacing/>
        <w:rPr>
          <w:rFonts w:cstheme="minorHAnsi"/>
        </w:rPr>
      </w:pPr>
      <w:r w:rsidRPr="00581F94">
        <w:rPr>
          <w:rFonts w:cstheme="minorHAnsi"/>
        </w:rPr>
        <w:t>Innkalling og dagsorden for styre</w:t>
      </w:r>
      <w:r w:rsidR="009D1C27">
        <w:rPr>
          <w:rFonts w:cstheme="minorHAnsi"/>
        </w:rPr>
        <w:t xml:space="preserve">seminar </w:t>
      </w:r>
      <w:r w:rsidRPr="00581F94">
        <w:rPr>
          <w:rFonts w:cstheme="minorHAnsi"/>
        </w:rPr>
        <w:t>2</w:t>
      </w:r>
      <w:r w:rsidR="00642CC3" w:rsidRPr="00581F94">
        <w:rPr>
          <w:rFonts w:cstheme="minorHAnsi"/>
        </w:rPr>
        <w:t>4</w:t>
      </w:r>
      <w:r w:rsidRPr="00581F94">
        <w:rPr>
          <w:rFonts w:cstheme="minorHAnsi"/>
        </w:rPr>
        <w:t xml:space="preserve"> ble </w:t>
      </w:r>
      <w:r w:rsidR="00E66F48" w:rsidRPr="00581F94">
        <w:rPr>
          <w:rFonts w:cstheme="minorHAnsi"/>
        </w:rPr>
        <w:t>godkjent</w:t>
      </w:r>
      <w:r w:rsidR="005A30A8">
        <w:rPr>
          <w:rFonts w:cstheme="minorHAnsi"/>
        </w:rPr>
        <w:t xml:space="preserve">. Strategidiskusjon </w:t>
      </w:r>
      <w:r w:rsidR="00753258">
        <w:rPr>
          <w:rFonts w:cstheme="minorHAnsi"/>
        </w:rPr>
        <w:t xml:space="preserve">og medlemsmøte </w:t>
      </w:r>
      <w:r w:rsidR="005A30A8">
        <w:rPr>
          <w:rFonts w:cstheme="minorHAnsi"/>
        </w:rPr>
        <w:t>flyttes til dag to.</w:t>
      </w:r>
    </w:p>
    <w:p w14:paraId="0D827552" w14:textId="77777777" w:rsidR="00CB1234" w:rsidRPr="00581F94" w:rsidRDefault="00CB1234" w:rsidP="009B0CB9">
      <w:pPr>
        <w:contextualSpacing/>
        <w:rPr>
          <w:rFonts w:cstheme="minorHAnsi"/>
        </w:rPr>
      </w:pPr>
    </w:p>
    <w:p w14:paraId="3B5F76BD" w14:textId="77777777" w:rsidR="00E66F48" w:rsidRPr="00581F94" w:rsidRDefault="00E66F48" w:rsidP="009B0CB9">
      <w:pPr>
        <w:contextualSpacing/>
        <w:rPr>
          <w:rFonts w:cstheme="minorHAnsi"/>
        </w:rPr>
      </w:pPr>
    </w:p>
    <w:p w14:paraId="74E71CB3" w14:textId="5237AF4E" w:rsidR="00D87507" w:rsidRPr="00A04BBA" w:rsidRDefault="009D1C27" w:rsidP="00D87507">
      <w:pPr>
        <w:contextualSpacing/>
        <w:rPr>
          <w:rFonts w:cstheme="minorHAnsi"/>
          <w:u w:val="single"/>
        </w:rPr>
      </w:pPr>
      <w:r w:rsidRPr="00A04BBA">
        <w:rPr>
          <w:rFonts w:cstheme="minorHAnsi"/>
          <w:u w:val="single"/>
        </w:rPr>
        <w:t xml:space="preserve">Sak 36/24 </w:t>
      </w:r>
      <w:r w:rsidRPr="00A04BBA">
        <w:rPr>
          <w:rFonts w:cstheme="minorHAnsi"/>
          <w:u w:val="single"/>
        </w:rPr>
        <w:tab/>
        <w:t>Orientering: Protokoll fra Styremøte 4-24</w:t>
      </w:r>
    </w:p>
    <w:p w14:paraId="67C4532D" w14:textId="77777777" w:rsidR="00C45F48" w:rsidRDefault="00C45F48" w:rsidP="00D87507">
      <w:pPr>
        <w:contextualSpacing/>
        <w:rPr>
          <w:rFonts w:cstheme="minorHAnsi"/>
        </w:rPr>
      </w:pPr>
    </w:p>
    <w:p w14:paraId="3539378E" w14:textId="566875E8" w:rsidR="00C45F48" w:rsidRPr="00A55D52" w:rsidRDefault="005A30A8" w:rsidP="00D87507">
      <w:pPr>
        <w:contextualSpacing/>
        <w:rPr>
          <w:rFonts w:cstheme="minorHAnsi"/>
          <w:u w:val="single"/>
        </w:rPr>
      </w:pPr>
      <w:r>
        <w:rPr>
          <w:rFonts w:cstheme="minorHAnsi"/>
          <w:u w:val="single"/>
        </w:rPr>
        <w:t>V</w:t>
      </w:r>
      <w:r w:rsidR="00C45F48" w:rsidRPr="00A55D52">
        <w:rPr>
          <w:rFonts w:cstheme="minorHAnsi"/>
          <w:u w:val="single"/>
        </w:rPr>
        <w:t>e</w:t>
      </w:r>
      <w:r w:rsidR="00A55D52" w:rsidRPr="00A55D52">
        <w:rPr>
          <w:rFonts w:cstheme="minorHAnsi"/>
          <w:u w:val="single"/>
        </w:rPr>
        <w:t>d</w:t>
      </w:r>
      <w:r w:rsidR="00C45F48" w:rsidRPr="00A55D52">
        <w:rPr>
          <w:rFonts w:cstheme="minorHAnsi"/>
          <w:u w:val="single"/>
        </w:rPr>
        <w:t>tak:</w:t>
      </w:r>
    </w:p>
    <w:p w14:paraId="1C09841F" w14:textId="03750F07" w:rsidR="00944504" w:rsidRPr="00581F94" w:rsidRDefault="00CD33C0" w:rsidP="00D87507">
      <w:pPr>
        <w:contextualSpacing/>
        <w:rPr>
          <w:rFonts w:cstheme="minorHAnsi"/>
        </w:rPr>
      </w:pPr>
      <w:r>
        <w:rPr>
          <w:rFonts w:cstheme="minorHAnsi"/>
        </w:rPr>
        <w:t xml:space="preserve">Styret tok signert protokoll fra Styremøte 4-24 til </w:t>
      </w:r>
      <w:r w:rsidR="00CB1234">
        <w:rPr>
          <w:rFonts w:cstheme="minorHAnsi"/>
        </w:rPr>
        <w:t>orientering</w:t>
      </w:r>
    </w:p>
    <w:p w14:paraId="7D64A010" w14:textId="77777777" w:rsidR="00B55AAA" w:rsidRDefault="00B55AAA" w:rsidP="00CD33C0">
      <w:pPr>
        <w:rPr>
          <w:rFonts w:cstheme="minorHAnsi"/>
        </w:rPr>
      </w:pPr>
    </w:p>
    <w:p w14:paraId="3DE7E0B0" w14:textId="1F854A23" w:rsidR="00D467DB" w:rsidRPr="008C65C9" w:rsidRDefault="00B55AAA" w:rsidP="00D87507">
      <w:pPr>
        <w:rPr>
          <w:rFonts w:cstheme="minorHAnsi"/>
          <w:u w:val="single"/>
        </w:rPr>
      </w:pPr>
      <w:r>
        <w:rPr>
          <w:rFonts w:cstheme="minorHAnsi"/>
        </w:rPr>
        <w:t>S</w:t>
      </w:r>
      <w:r w:rsidR="00CD33C0" w:rsidRPr="00CD33C0">
        <w:rPr>
          <w:rFonts w:cstheme="minorHAnsi"/>
          <w:u w:val="single"/>
        </w:rPr>
        <w:t>ak 37/24</w:t>
      </w:r>
      <w:r w:rsidR="00CD33C0" w:rsidRPr="00CD33C0">
        <w:rPr>
          <w:rFonts w:cstheme="minorHAnsi"/>
          <w:u w:val="single"/>
        </w:rPr>
        <w:tab/>
        <w:t>Orientering: Daglig leders rapport</w:t>
      </w:r>
    </w:p>
    <w:p w14:paraId="6AA73B13" w14:textId="354810E7" w:rsidR="00892E9E" w:rsidRDefault="00892E9E" w:rsidP="00D87507">
      <w:pPr>
        <w:contextualSpacing/>
        <w:rPr>
          <w:rFonts w:cstheme="minorHAnsi"/>
        </w:rPr>
      </w:pPr>
      <w:r>
        <w:rPr>
          <w:rFonts w:cstheme="minorHAnsi"/>
        </w:rPr>
        <w:t xml:space="preserve">I tillegg til rapport vedlagt sakspapirene diskuterte styret spørsmål i Frivillighetsbarometeret </w:t>
      </w:r>
      <w:r w:rsidR="00F81F31">
        <w:rPr>
          <w:rFonts w:cstheme="minorHAnsi"/>
        </w:rPr>
        <w:t>om deltakelse i Kulturaktiviteter, og behovet for gode kriterier for å vurdere om kulturarenaer er egnet:</w:t>
      </w:r>
    </w:p>
    <w:p w14:paraId="7EDBA1A3" w14:textId="6369CF80" w:rsidR="00F81F31" w:rsidRDefault="00F81F31" w:rsidP="00F81F31">
      <w:pPr>
        <w:pStyle w:val="Listeavsnitt"/>
        <w:numPr>
          <w:ilvl w:val="0"/>
          <w:numId w:val="14"/>
        </w:numPr>
        <w:rPr>
          <w:rFonts w:cstheme="minorHAnsi"/>
        </w:rPr>
      </w:pPr>
      <w:r>
        <w:rPr>
          <w:rFonts w:cstheme="minorHAnsi"/>
        </w:rPr>
        <w:t>Størrelse</w:t>
      </w:r>
    </w:p>
    <w:p w14:paraId="543505E1" w14:textId="1E3E91E7" w:rsidR="00F81F31" w:rsidRDefault="00F81F31" w:rsidP="00F81F31">
      <w:pPr>
        <w:pStyle w:val="Listeavsnitt"/>
        <w:numPr>
          <w:ilvl w:val="0"/>
          <w:numId w:val="14"/>
        </w:numPr>
        <w:rPr>
          <w:rFonts w:cstheme="minorHAnsi"/>
        </w:rPr>
      </w:pPr>
      <w:r>
        <w:rPr>
          <w:rFonts w:cstheme="minorHAnsi"/>
        </w:rPr>
        <w:t>Dimensjoner</w:t>
      </w:r>
    </w:p>
    <w:p w14:paraId="33CA1765" w14:textId="2A91FD09" w:rsidR="00F81F31" w:rsidRDefault="00F81F31" w:rsidP="00F81F31">
      <w:pPr>
        <w:pStyle w:val="Listeavsnitt"/>
        <w:numPr>
          <w:ilvl w:val="0"/>
          <w:numId w:val="14"/>
        </w:numPr>
        <w:rPr>
          <w:rFonts w:cstheme="minorHAnsi"/>
        </w:rPr>
      </w:pPr>
      <w:r>
        <w:rPr>
          <w:rFonts w:cstheme="minorHAnsi"/>
        </w:rPr>
        <w:t>Logistikk som lagring og kaffemuligheter</w:t>
      </w:r>
    </w:p>
    <w:p w14:paraId="7DEFE0FC" w14:textId="5A86318E" w:rsidR="00F81F31" w:rsidRDefault="007E1606" w:rsidP="00F81F31">
      <w:pPr>
        <w:pStyle w:val="Listeavsnitt"/>
        <w:numPr>
          <w:ilvl w:val="0"/>
          <w:numId w:val="14"/>
        </w:numPr>
        <w:rPr>
          <w:rFonts w:cstheme="minorHAnsi"/>
        </w:rPr>
      </w:pPr>
      <w:r>
        <w:rPr>
          <w:rFonts w:cstheme="minorHAnsi"/>
        </w:rPr>
        <w:t>Mulighet for sosial møteplass</w:t>
      </w:r>
    </w:p>
    <w:p w14:paraId="3DF24640" w14:textId="790D938B" w:rsidR="007E1606" w:rsidRDefault="007E1606" w:rsidP="00F81F31">
      <w:pPr>
        <w:pStyle w:val="Listeavsnitt"/>
        <w:numPr>
          <w:ilvl w:val="0"/>
          <w:numId w:val="14"/>
        </w:numPr>
        <w:rPr>
          <w:rFonts w:cstheme="minorHAnsi"/>
        </w:rPr>
      </w:pPr>
      <w:r>
        <w:rPr>
          <w:rFonts w:cstheme="minorHAnsi"/>
        </w:rPr>
        <w:t>Takhøyde</w:t>
      </w:r>
    </w:p>
    <w:p w14:paraId="37029744" w14:textId="07AF4EFC" w:rsidR="007E1606" w:rsidRDefault="007E1606" w:rsidP="00F81F31">
      <w:pPr>
        <w:pStyle w:val="Listeavsnitt"/>
        <w:numPr>
          <w:ilvl w:val="0"/>
          <w:numId w:val="14"/>
        </w:numPr>
        <w:rPr>
          <w:rFonts w:cstheme="minorHAnsi"/>
        </w:rPr>
      </w:pPr>
      <w:r>
        <w:rPr>
          <w:rFonts w:cstheme="minorHAnsi"/>
        </w:rPr>
        <w:t>Opprinnelig formål med rommet</w:t>
      </w:r>
    </w:p>
    <w:p w14:paraId="211932EC" w14:textId="5A3DC21A" w:rsidR="007E1606" w:rsidRDefault="00452324" w:rsidP="00F81F31">
      <w:pPr>
        <w:pStyle w:val="Listeavsnitt"/>
        <w:numPr>
          <w:ilvl w:val="0"/>
          <w:numId w:val="14"/>
        </w:numPr>
        <w:rPr>
          <w:rFonts w:cstheme="minorHAnsi"/>
        </w:rPr>
      </w:pPr>
      <w:r>
        <w:rPr>
          <w:rFonts w:cstheme="minorHAnsi"/>
        </w:rPr>
        <w:lastRenderedPageBreak/>
        <w:t>Nok plass til aktiviteten</w:t>
      </w:r>
    </w:p>
    <w:p w14:paraId="1DEAEF6F" w14:textId="75ED8008" w:rsidR="00452324" w:rsidRPr="00F81F31" w:rsidRDefault="00452324" w:rsidP="00F81F31">
      <w:pPr>
        <w:pStyle w:val="Listeavsnitt"/>
        <w:numPr>
          <w:ilvl w:val="0"/>
          <w:numId w:val="14"/>
        </w:numPr>
        <w:rPr>
          <w:rFonts w:cstheme="minorHAnsi"/>
        </w:rPr>
      </w:pPr>
      <w:r>
        <w:rPr>
          <w:rFonts w:cstheme="minorHAnsi"/>
        </w:rPr>
        <w:t xml:space="preserve">Med </w:t>
      </w:r>
      <w:proofErr w:type="gramStart"/>
      <w:r>
        <w:rPr>
          <w:rFonts w:cstheme="minorHAnsi"/>
        </w:rPr>
        <w:t>mere…</w:t>
      </w:r>
      <w:proofErr w:type="gramEnd"/>
      <w:r>
        <w:rPr>
          <w:rFonts w:cstheme="minorHAnsi"/>
        </w:rPr>
        <w:t>.</w:t>
      </w:r>
    </w:p>
    <w:p w14:paraId="02CE0685" w14:textId="77777777" w:rsidR="00892E9E" w:rsidRDefault="00892E9E" w:rsidP="00D87507">
      <w:pPr>
        <w:contextualSpacing/>
        <w:rPr>
          <w:rFonts w:cstheme="minorHAnsi"/>
        </w:rPr>
      </w:pPr>
    </w:p>
    <w:p w14:paraId="561AFF6F" w14:textId="2D88D221" w:rsidR="00A55D52" w:rsidRPr="006833D7" w:rsidRDefault="00452324" w:rsidP="00D87507">
      <w:pPr>
        <w:contextualSpacing/>
        <w:rPr>
          <w:rFonts w:cstheme="minorHAnsi"/>
          <w:u w:val="single"/>
        </w:rPr>
      </w:pPr>
      <w:r>
        <w:rPr>
          <w:rFonts w:cstheme="minorHAnsi"/>
          <w:u w:val="single"/>
        </w:rPr>
        <w:t>V</w:t>
      </w:r>
      <w:r w:rsidR="00A55D52" w:rsidRPr="006833D7">
        <w:rPr>
          <w:rFonts w:cstheme="minorHAnsi"/>
          <w:u w:val="single"/>
        </w:rPr>
        <w:t>edtak:</w:t>
      </w:r>
    </w:p>
    <w:p w14:paraId="3357DCC2" w14:textId="07170F6B" w:rsidR="00A55D52" w:rsidRDefault="00A55D52" w:rsidP="00D87507">
      <w:pPr>
        <w:contextualSpacing/>
        <w:rPr>
          <w:rFonts w:cstheme="minorHAnsi"/>
        </w:rPr>
      </w:pPr>
      <w:r>
        <w:rPr>
          <w:rFonts w:cstheme="minorHAnsi"/>
        </w:rPr>
        <w:t>Styret t</w:t>
      </w:r>
      <w:r w:rsidR="00452324">
        <w:rPr>
          <w:rFonts w:cstheme="minorHAnsi"/>
        </w:rPr>
        <w:t>ok</w:t>
      </w:r>
      <w:r>
        <w:rPr>
          <w:rFonts w:cstheme="minorHAnsi"/>
        </w:rPr>
        <w:t xml:space="preserve"> </w:t>
      </w:r>
      <w:r w:rsidR="00CD33C0">
        <w:rPr>
          <w:rFonts w:cstheme="minorHAnsi"/>
        </w:rPr>
        <w:t>daglig leders rapport</w:t>
      </w:r>
      <w:r w:rsidR="006833D7">
        <w:rPr>
          <w:rFonts w:cstheme="minorHAnsi"/>
        </w:rPr>
        <w:t xml:space="preserve"> til orientering</w:t>
      </w:r>
    </w:p>
    <w:p w14:paraId="32E267CA" w14:textId="77777777" w:rsidR="00AB1ACA" w:rsidRDefault="00AB1ACA" w:rsidP="00D87507">
      <w:pPr>
        <w:contextualSpacing/>
        <w:rPr>
          <w:rFonts w:cstheme="minorHAnsi"/>
        </w:rPr>
      </w:pPr>
    </w:p>
    <w:p w14:paraId="528F253B" w14:textId="723AE752" w:rsidR="00AB1ACA" w:rsidRDefault="00AB1ACA">
      <w:pPr>
        <w:rPr>
          <w:rFonts w:cstheme="minorHAnsi"/>
        </w:rPr>
      </w:pPr>
    </w:p>
    <w:p w14:paraId="0468BD7E" w14:textId="77777777" w:rsidR="00E84310" w:rsidRPr="00193AC8" w:rsidRDefault="00E84310" w:rsidP="00E84310">
      <w:pPr>
        <w:contextualSpacing/>
        <w:rPr>
          <w:rFonts w:cstheme="minorHAnsi"/>
          <w:u w:val="single"/>
        </w:rPr>
      </w:pPr>
      <w:r w:rsidRPr="00193AC8">
        <w:rPr>
          <w:rFonts w:cstheme="minorHAnsi"/>
          <w:u w:val="single"/>
        </w:rPr>
        <w:t>Sak 38/24</w:t>
      </w:r>
      <w:r w:rsidRPr="00193AC8">
        <w:rPr>
          <w:rFonts w:cstheme="minorHAnsi"/>
          <w:u w:val="single"/>
        </w:rPr>
        <w:tab/>
        <w:t>Orientering: Driftsrapport januar-august 2024</w:t>
      </w:r>
    </w:p>
    <w:p w14:paraId="71D90ADD" w14:textId="77777777" w:rsidR="00D87507" w:rsidRDefault="00D87507" w:rsidP="00D87507">
      <w:pPr>
        <w:contextualSpacing/>
        <w:rPr>
          <w:rFonts w:cstheme="minorHAnsi"/>
        </w:rPr>
      </w:pPr>
    </w:p>
    <w:p w14:paraId="5293EDBB" w14:textId="02D48B52" w:rsidR="00AB1ACA" w:rsidRDefault="006833D7" w:rsidP="00D87507">
      <w:pPr>
        <w:contextualSpacing/>
        <w:rPr>
          <w:rFonts w:cstheme="minorHAnsi"/>
        </w:rPr>
      </w:pPr>
      <w:r>
        <w:rPr>
          <w:rFonts w:cstheme="minorHAnsi"/>
        </w:rPr>
        <w:t>Daglig leders orientering f</w:t>
      </w:r>
      <w:r w:rsidR="00A86052">
        <w:rPr>
          <w:rFonts w:cstheme="minorHAnsi"/>
        </w:rPr>
        <w:t>ulgte</w:t>
      </w:r>
      <w:r>
        <w:rPr>
          <w:rFonts w:cstheme="minorHAnsi"/>
        </w:rPr>
        <w:t xml:space="preserve"> vedlagt sakspapirene. I tillegg orienter</w:t>
      </w:r>
      <w:r w:rsidR="00A86052">
        <w:rPr>
          <w:rFonts w:cstheme="minorHAnsi"/>
        </w:rPr>
        <w:t xml:space="preserve">te Marianne </w:t>
      </w:r>
      <w:r>
        <w:rPr>
          <w:rFonts w:cstheme="minorHAnsi"/>
        </w:rPr>
        <w:t>muntlig fra aktuelle saker og pågående prosesser.</w:t>
      </w:r>
    </w:p>
    <w:p w14:paraId="0F89330D" w14:textId="77777777" w:rsidR="00B407AC" w:rsidRDefault="00B407AC" w:rsidP="00D87507">
      <w:pPr>
        <w:contextualSpacing/>
        <w:rPr>
          <w:rFonts w:cstheme="minorHAnsi"/>
        </w:rPr>
      </w:pPr>
    </w:p>
    <w:p w14:paraId="27BDFFF1" w14:textId="12F4AB86" w:rsidR="00B407AC" w:rsidRDefault="005917AA" w:rsidP="00D87507">
      <w:pPr>
        <w:contextualSpacing/>
        <w:rPr>
          <w:rFonts w:cstheme="minorHAnsi"/>
        </w:rPr>
      </w:pPr>
      <w:r>
        <w:rPr>
          <w:rFonts w:cstheme="minorHAnsi"/>
        </w:rPr>
        <w:t>Den økonomiske situasjonen er fremdeles slik at Aktiviteter og kostnader følger budsjettet, mens Kulturalliansen har hatt større inntekter</w:t>
      </w:r>
      <w:r w:rsidR="0020526C">
        <w:rPr>
          <w:rFonts w:cstheme="minorHAnsi"/>
        </w:rPr>
        <w:t xml:space="preserve"> enn budsjettert.</w:t>
      </w:r>
    </w:p>
    <w:p w14:paraId="2A545970" w14:textId="77777777" w:rsidR="006833D7" w:rsidRDefault="006833D7" w:rsidP="00D87507">
      <w:pPr>
        <w:contextualSpacing/>
        <w:rPr>
          <w:rFonts w:cstheme="minorHAnsi"/>
        </w:rPr>
      </w:pPr>
    </w:p>
    <w:p w14:paraId="427E379F" w14:textId="0E76C8A7" w:rsidR="006833D7" w:rsidRPr="00C26C51" w:rsidRDefault="00A86052" w:rsidP="00D87507">
      <w:pPr>
        <w:contextualSpacing/>
        <w:rPr>
          <w:rFonts w:cstheme="minorHAnsi"/>
          <w:u w:val="single"/>
        </w:rPr>
      </w:pPr>
      <w:r>
        <w:rPr>
          <w:rFonts w:cstheme="minorHAnsi"/>
          <w:u w:val="single"/>
        </w:rPr>
        <w:t>V</w:t>
      </w:r>
      <w:r w:rsidR="006833D7" w:rsidRPr="00C26C51">
        <w:rPr>
          <w:rFonts w:cstheme="minorHAnsi"/>
          <w:u w:val="single"/>
        </w:rPr>
        <w:t>edtak:</w:t>
      </w:r>
    </w:p>
    <w:p w14:paraId="1DB7D08A" w14:textId="4AEC6713" w:rsidR="006833D7" w:rsidRDefault="006833D7" w:rsidP="00D87507">
      <w:pPr>
        <w:contextualSpacing/>
        <w:rPr>
          <w:rFonts w:cstheme="minorHAnsi"/>
        </w:rPr>
      </w:pPr>
      <w:r>
        <w:rPr>
          <w:rFonts w:cstheme="minorHAnsi"/>
        </w:rPr>
        <w:t>Styret t</w:t>
      </w:r>
      <w:r w:rsidR="008F4015">
        <w:rPr>
          <w:rFonts w:cstheme="minorHAnsi"/>
        </w:rPr>
        <w:t>ok</w:t>
      </w:r>
      <w:r>
        <w:rPr>
          <w:rFonts w:cstheme="minorHAnsi"/>
        </w:rPr>
        <w:t xml:space="preserve"> </w:t>
      </w:r>
      <w:r w:rsidR="008F4015">
        <w:rPr>
          <w:rFonts w:cstheme="minorHAnsi"/>
        </w:rPr>
        <w:t>Driftsrapporten</w:t>
      </w:r>
      <w:r>
        <w:rPr>
          <w:rFonts w:cstheme="minorHAnsi"/>
        </w:rPr>
        <w:t xml:space="preserve"> til etterretning.</w:t>
      </w:r>
    </w:p>
    <w:p w14:paraId="78445B74" w14:textId="77777777" w:rsidR="008F4015" w:rsidRDefault="008F4015">
      <w:pPr>
        <w:rPr>
          <w:rFonts w:cstheme="minorHAnsi"/>
        </w:rPr>
      </w:pPr>
    </w:p>
    <w:p w14:paraId="57DC9825" w14:textId="77777777" w:rsidR="004F495F" w:rsidRPr="00BF3CF2" w:rsidRDefault="004F495F">
      <w:pPr>
        <w:rPr>
          <w:rFonts w:cstheme="minorHAnsi"/>
          <w:u w:val="single"/>
        </w:rPr>
      </w:pPr>
      <w:r w:rsidRPr="00BF3CF2">
        <w:rPr>
          <w:rFonts w:cstheme="minorHAnsi"/>
          <w:u w:val="single"/>
        </w:rPr>
        <w:t>Sak 39/24 Avklaring av daglig leders ansvar</w:t>
      </w:r>
    </w:p>
    <w:p w14:paraId="6645C0FC" w14:textId="2BDC8C14" w:rsidR="008F4015" w:rsidRDefault="00627639">
      <w:pPr>
        <w:rPr>
          <w:rFonts w:cstheme="minorHAnsi"/>
        </w:rPr>
      </w:pPr>
      <w:r>
        <w:rPr>
          <w:rFonts w:cstheme="minorHAnsi"/>
        </w:rPr>
        <w:t>Styret og daglig leder er enige om at det bør være klar</w:t>
      </w:r>
      <w:r w:rsidR="0080342B">
        <w:rPr>
          <w:rFonts w:cstheme="minorHAnsi"/>
        </w:rPr>
        <w:t xml:space="preserve"> ansvarsfordeling om ansettelser, spesielt siden Kulturalliansen er i endring og utvikling og nye behov og muligheter oppstår mellom de ordinære budsjettprosessene. Styret </w:t>
      </w:r>
      <w:r w:rsidR="00A465D4">
        <w:rPr>
          <w:rFonts w:cstheme="minorHAnsi"/>
        </w:rPr>
        <w:t>ber om</w:t>
      </w:r>
      <w:r w:rsidR="0080342B">
        <w:rPr>
          <w:rFonts w:cstheme="minorHAnsi"/>
        </w:rPr>
        <w:t xml:space="preserve"> bemanningsplan sammen med forslag til neste års</w:t>
      </w:r>
      <w:r w:rsidR="006F7268">
        <w:rPr>
          <w:rFonts w:cstheme="minorHAnsi"/>
        </w:rPr>
        <w:t xml:space="preserve"> budsjett.</w:t>
      </w:r>
    </w:p>
    <w:p w14:paraId="00AF1FE3" w14:textId="4C24D181" w:rsidR="00AC6C50" w:rsidRPr="00BF3CF2" w:rsidRDefault="006F7268">
      <w:pPr>
        <w:rPr>
          <w:rFonts w:cstheme="minorHAnsi"/>
          <w:u w:val="single"/>
        </w:rPr>
      </w:pPr>
      <w:r>
        <w:rPr>
          <w:rFonts w:cstheme="minorHAnsi"/>
          <w:u w:val="single"/>
        </w:rPr>
        <w:t>V</w:t>
      </w:r>
      <w:r w:rsidR="00AC6C50" w:rsidRPr="00BF3CF2">
        <w:rPr>
          <w:rFonts w:cstheme="minorHAnsi"/>
          <w:u w:val="single"/>
        </w:rPr>
        <w:t>edtak:</w:t>
      </w:r>
    </w:p>
    <w:p w14:paraId="224088BD" w14:textId="77777777" w:rsidR="005A0B73" w:rsidRDefault="00AC6C50">
      <w:pPr>
        <w:rPr>
          <w:rFonts w:cstheme="minorHAnsi"/>
        </w:rPr>
      </w:pPr>
      <w:r>
        <w:rPr>
          <w:rFonts w:cstheme="minorHAnsi"/>
        </w:rPr>
        <w:t xml:space="preserve">Styret </w:t>
      </w:r>
      <w:r w:rsidR="00CA1656">
        <w:rPr>
          <w:rFonts w:cstheme="minorHAnsi"/>
        </w:rPr>
        <w:t xml:space="preserve">bekrefter daglig leders ansvar for ansettelser og engasjementer og oppdrag i Kulturalliansen. Ansettelser og engasjementer og oppdrag skal </w:t>
      </w:r>
      <w:r w:rsidR="00BF3CF2">
        <w:rPr>
          <w:rFonts w:cstheme="minorHAnsi"/>
        </w:rPr>
        <w:t>skje innenfor Kulturalliansens årsbudsjett eller innenfor rammene til prosjekter behandlet i styret.</w:t>
      </w:r>
      <w:r w:rsidR="00727309">
        <w:rPr>
          <w:rFonts w:cstheme="minorHAnsi"/>
        </w:rPr>
        <w:t xml:space="preserve"> </w:t>
      </w:r>
    </w:p>
    <w:p w14:paraId="1168C0F5" w14:textId="56CEB5C4" w:rsidR="00481B11" w:rsidRDefault="00481B11">
      <w:pPr>
        <w:rPr>
          <w:rFonts w:cstheme="minorHAnsi"/>
        </w:rPr>
      </w:pPr>
    </w:p>
    <w:p w14:paraId="481211E4" w14:textId="37E74A0F" w:rsidR="00E84310" w:rsidRPr="00877A17" w:rsidRDefault="00E84310" w:rsidP="00E84310">
      <w:pPr>
        <w:contextualSpacing/>
        <w:rPr>
          <w:rFonts w:cstheme="minorHAnsi"/>
          <w:u w:val="single"/>
        </w:rPr>
      </w:pPr>
      <w:r w:rsidRPr="00877A17">
        <w:rPr>
          <w:rFonts w:cstheme="minorHAnsi"/>
          <w:u w:val="single"/>
        </w:rPr>
        <w:t xml:space="preserve">Sak </w:t>
      </w:r>
      <w:r w:rsidR="004F495F">
        <w:rPr>
          <w:rFonts w:cstheme="minorHAnsi"/>
          <w:u w:val="single"/>
        </w:rPr>
        <w:t>40</w:t>
      </w:r>
      <w:r w:rsidRPr="00877A17">
        <w:rPr>
          <w:rFonts w:cstheme="minorHAnsi"/>
          <w:u w:val="single"/>
        </w:rPr>
        <w:t>/24</w:t>
      </w:r>
      <w:r w:rsidRPr="00877A17">
        <w:rPr>
          <w:rFonts w:cstheme="minorHAnsi"/>
          <w:u w:val="single"/>
        </w:rPr>
        <w:tab/>
        <w:t>Strategi for Kulturalliansen – fokus framover</w:t>
      </w:r>
    </w:p>
    <w:p w14:paraId="69A0A743" w14:textId="77777777" w:rsidR="00D87507" w:rsidRDefault="00D87507" w:rsidP="00D87507">
      <w:pPr>
        <w:contextualSpacing/>
        <w:rPr>
          <w:rFonts w:cstheme="minorHAnsi"/>
        </w:rPr>
      </w:pPr>
    </w:p>
    <w:p w14:paraId="38564626" w14:textId="2D415D26" w:rsidR="00F55D82" w:rsidRDefault="00F55D82" w:rsidP="00F55D82">
      <w:pPr>
        <w:rPr>
          <w:rFonts w:ascii="Aptos" w:hAnsi="Aptos"/>
          <w:color w:val="000000"/>
          <w:shd w:val="clear" w:color="auto" w:fill="FFFFFF"/>
        </w:rPr>
      </w:pPr>
      <w:r>
        <w:rPr>
          <w:rFonts w:ascii="Aptos" w:hAnsi="Aptos"/>
          <w:color w:val="000000"/>
          <w:shd w:val="clear" w:color="auto" w:fill="FFFFFF"/>
        </w:rPr>
        <w:t>Daglig leder har foreslått en samlet strategisk satsing på rammevilkår og forvaltning av spillemidler ut 2025.</w:t>
      </w:r>
    </w:p>
    <w:p w14:paraId="44C5F627" w14:textId="300629FF" w:rsidR="00BF0306" w:rsidRDefault="00125F3B" w:rsidP="00F35F76">
      <w:pPr>
        <w:rPr>
          <w:rFonts w:ascii="Aptos" w:hAnsi="Aptos"/>
          <w:color w:val="000000"/>
          <w:shd w:val="clear" w:color="auto" w:fill="FFFFFF"/>
        </w:rPr>
      </w:pPr>
      <w:r>
        <w:rPr>
          <w:rFonts w:ascii="Aptos" w:hAnsi="Aptos"/>
          <w:color w:val="000000"/>
          <w:shd w:val="clear" w:color="auto" w:fill="FFFFFF"/>
        </w:rPr>
        <w:t xml:space="preserve">Styret diskuterte bakgrunnen for forslaget, ba om </w:t>
      </w:r>
      <w:r w:rsidR="005266C8">
        <w:rPr>
          <w:rFonts w:ascii="Aptos" w:hAnsi="Aptos"/>
          <w:color w:val="000000"/>
          <w:shd w:val="clear" w:color="auto" w:fill="FFFFFF"/>
        </w:rPr>
        <w:t>noen</w:t>
      </w:r>
      <w:r>
        <w:rPr>
          <w:rFonts w:ascii="Aptos" w:hAnsi="Aptos"/>
          <w:color w:val="000000"/>
          <w:shd w:val="clear" w:color="auto" w:fill="FFFFFF"/>
        </w:rPr>
        <w:t xml:space="preserve"> oppklaringer</w:t>
      </w:r>
      <w:r w:rsidR="005266C8">
        <w:rPr>
          <w:rFonts w:ascii="Aptos" w:hAnsi="Aptos"/>
          <w:color w:val="000000"/>
          <w:shd w:val="clear" w:color="auto" w:fill="FFFFFF"/>
        </w:rPr>
        <w:t>, og di</w:t>
      </w:r>
      <w:r w:rsidR="00764F80">
        <w:rPr>
          <w:rFonts w:ascii="Aptos" w:hAnsi="Aptos"/>
          <w:color w:val="000000"/>
          <w:shd w:val="clear" w:color="auto" w:fill="FFFFFF"/>
        </w:rPr>
        <w:t>sk</w:t>
      </w:r>
      <w:r w:rsidR="005266C8">
        <w:rPr>
          <w:rFonts w:ascii="Aptos" w:hAnsi="Aptos"/>
          <w:color w:val="000000"/>
          <w:shd w:val="clear" w:color="auto" w:fill="FFFFFF"/>
        </w:rPr>
        <w:t>uterte utfordringer o</w:t>
      </w:r>
      <w:r w:rsidR="00582EB8">
        <w:rPr>
          <w:rFonts w:ascii="Aptos" w:hAnsi="Aptos"/>
          <w:color w:val="000000"/>
          <w:shd w:val="clear" w:color="auto" w:fill="FFFFFF"/>
        </w:rPr>
        <w:t>g</w:t>
      </w:r>
      <w:r w:rsidR="005266C8">
        <w:rPr>
          <w:rFonts w:ascii="Aptos" w:hAnsi="Aptos"/>
          <w:color w:val="000000"/>
          <w:shd w:val="clear" w:color="auto" w:fill="FFFFFF"/>
        </w:rPr>
        <w:t xml:space="preserve"> muligheter. Ambisjonen er å utnytte en bevegelse hos politikere og </w:t>
      </w:r>
      <w:proofErr w:type="spellStart"/>
      <w:r w:rsidR="005266C8">
        <w:rPr>
          <w:rFonts w:ascii="Aptos" w:hAnsi="Aptos"/>
          <w:color w:val="000000"/>
          <w:shd w:val="clear" w:color="auto" w:fill="FFFFFF"/>
        </w:rPr>
        <w:t>embedsverk</w:t>
      </w:r>
      <w:proofErr w:type="spellEnd"/>
      <w:r w:rsidR="005266C8">
        <w:rPr>
          <w:rFonts w:ascii="Aptos" w:hAnsi="Aptos"/>
          <w:color w:val="000000"/>
          <w:shd w:val="clear" w:color="auto" w:fill="FFFFFF"/>
        </w:rPr>
        <w:t xml:space="preserve">, en gradvis større forståelse for </w:t>
      </w:r>
      <w:r w:rsidR="00E31AB6">
        <w:rPr>
          <w:rFonts w:ascii="Aptos" w:hAnsi="Aptos"/>
          <w:color w:val="000000"/>
          <w:shd w:val="clear" w:color="auto" w:fill="FFFFFF"/>
        </w:rPr>
        <w:t xml:space="preserve">svakheter i dagens </w:t>
      </w:r>
      <w:proofErr w:type="spellStart"/>
      <w:r w:rsidR="00E31AB6">
        <w:rPr>
          <w:rFonts w:ascii="Aptos" w:hAnsi="Aptos"/>
          <w:color w:val="000000"/>
          <w:shd w:val="clear" w:color="auto" w:fill="FFFFFF"/>
        </w:rPr>
        <w:t>forvaltingspraksis</w:t>
      </w:r>
      <w:proofErr w:type="spellEnd"/>
      <w:r w:rsidR="009B3897">
        <w:rPr>
          <w:rFonts w:ascii="Aptos" w:hAnsi="Aptos"/>
          <w:color w:val="000000"/>
          <w:shd w:val="clear" w:color="auto" w:fill="FFFFFF"/>
        </w:rPr>
        <w:t>. Vi ser</w:t>
      </w:r>
      <w:r w:rsidR="00E31AB6">
        <w:rPr>
          <w:rFonts w:ascii="Aptos" w:hAnsi="Aptos"/>
          <w:color w:val="000000"/>
          <w:shd w:val="clear" w:color="auto" w:fill="FFFFFF"/>
        </w:rPr>
        <w:t xml:space="preserve"> </w:t>
      </w:r>
      <w:r w:rsidR="00FD46B3">
        <w:rPr>
          <w:rFonts w:ascii="Aptos" w:hAnsi="Aptos"/>
          <w:color w:val="000000"/>
          <w:shd w:val="clear" w:color="auto" w:fill="FFFFFF"/>
        </w:rPr>
        <w:t xml:space="preserve">også </w:t>
      </w:r>
      <w:r w:rsidR="00E31AB6">
        <w:rPr>
          <w:rFonts w:ascii="Aptos" w:hAnsi="Aptos"/>
          <w:color w:val="000000"/>
          <w:shd w:val="clear" w:color="auto" w:fill="FFFFFF"/>
        </w:rPr>
        <w:t>en gradvis større forståelse for kulturfeltets behov for forutsigbare</w:t>
      </w:r>
      <w:r w:rsidR="00FD46B3">
        <w:rPr>
          <w:rFonts w:ascii="Aptos" w:hAnsi="Aptos"/>
          <w:color w:val="000000"/>
          <w:shd w:val="clear" w:color="auto" w:fill="FFFFFF"/>
        </w:rPr>
        <w:t xml:space="preserve">, </w:t>
      </w:r>
      <w:r w:rsidR="00E31AB6">
        <w:rPr>
          <w:rFonts w:ascii="Aptos" w:hAnsi="Aptos"/>
          <w:color w:val="000000"/>
          <w:shd w:val="clear" w:color="auto" w:fill="FFFFFF"/>
        </w:rPr>
        <w:t>bedre rammevilkår og reell medvirkning</w:t>
      </w:r>
      <w:r w:rsidR="009B3897">
        <w:rPr>
          <w:rFonts w:ascii="Aptos" w:hAnsi="Aptos"/>
          <w:color w:val="000000"/>
          <w:shd w:val="clear" w:color="auto" w:fill="FFFFFF"/>
        </w:rPr>
        <w:t xml:space="preserve">. Med den kunnskapen styre og administrasjon i Kulturalliansen har, er det mulig å koordinere ulike forslag som til sammen </w:t>
      </w:r>
      <w:r w:rsidR="00FD46B3">
        <w:rPr>
          <w:rFonts w:ascii="Aptos" w:hAnsi="Aptos"/>
          <w:color w:val="000000"/>
          <w:shd w:val="clear" w:color="auto" w:fill="FFFFFF"/>
        </w:rPr>
        <w:t>kan</w:t>
      </w:r>
      <w:r w:rsidR="009B3897">
        <w:rPr>
          <w:rFonts w:ascii="Aptos" w:hAnsi="Aptos"/>
          <w:color w:val="000000"/>
          <w:shd w:val="clear" w:color="auto" w:fill="FFFFFF"/>
        </w:rPr>
        <w:t xml:space="preserve"> gi bedre </w:t>
      </w:r>
      <w:r w:rsidR="00A7199B">
        <w:rPr>
          <w:rFonts w:ascii="Aptos" w:hAnsi="Aptos"/>
          <w:color w:val="000000"/>
          <w:shd w:val="clear" w:color="auto" w:fill="FFFFFF"/>
        </w:rPr>
        <w:t>hverdag for kulturfrivilligheten</w:t>
      </w:r>
      <w:r w:rsidR="00FD46B3">
        <w:rPr>
          <w:rFonts w:ascii="Aptos" w:hAnsi="Aptos"/>
          <w:color w:val="000000"/>
          <w:shd w:val="clear" w:color="auto" w:fill="FFFFFF"/>
        </w:rPr>
        <w:t>.</w:t>
      </w:r>
    </w:p>
    <w:p w14:paraId="28338902" w14:textId="4D40A618" w:rsidR="00A7199B" w:rsidDel="003221E4" w:rsidRDefault="00A7199B" w:rsidP="00A7193A">
      <w:pPr>
        <w:rPr>
          <w:del w:id="1" w:author="Marianne Ween" w:date="2024-09-23T15:54:00Z" w16du:dateUtc="2024-09-23T13:54:00Z"/>
          <w:rFonts w:ascii="Aptos" w:hAnsi="Aptos"/>
          <w:color w:val="000000"/>
          <w:shd w:val="clear" w:color="auto" w:fill="FFFFFF"/>
        </w:rPr>
      </w:pPr>
      <w:r>
        <w:rPr>
          <w:rFonts w:ascii="Aptos" w:hAnsi="Aptos"/>
          <w:color w:val="000000"/>
          <w:shd w:val="clear" w:color="auto" w:fill="FFFFFF"/>
        </w:rPr>
        <w:t>Arbeidet med å foreslå forbedringer er avhengig av at det også utarbeides bedre kriterier for kulturarenaer, at det samarbeides med Anleggsregister og fylkeskommuner, og at utredning av konsekvenser av ulike forslag har god kvalitet.</w:t>
      </w:r>
      <w:r w:rsidR="00CE4D04">
        <w:rPr>
          <w:rFonts w:ascii="Aptos" w:hAnsi="Aptos"/>
          <w:color w:val="000000"/>
          <w:shd w:val="clear" w:color="auto" w:fill="FFFFFF"/>
        </w:rPr>
        <w:t xml:space="preserve"> Det er derfor nødvendig å styrke administrasjonen i perioden.</w:t>
      </w:r>
    </w:p>
    <w:p w14:paraId="4B4AC442" w14:textId="77777777" w:rsidR="003221E4" w:rsidRDefault="003221E4" w:rsidP="00F35F76">
      <w:pPr>
        <w:rPr>
          <w:ins w:id="2" w:author="Marianne Ween" w:date="2024-09-23T15:54:00Z" w16du:dateUtc="2024-09-23T13:54:00Z"/>
          <w:rFonts w:ascii="Aptos" w:hAnsi="Aptos"/>
          <w:color w:val="000000"/>
          <w:shd w:val="clear" w:color="auto" w:fill="FFFFFF"/>
        </w:rPr>
      </w:pPr>
    </w:p>
    <w:p w14:paraId="3CFCD85B" w14:textId="7F739B00" w:rsidR="00AB542E" w:rsidRDefault="00AB542E" w:rsidP="00A7193A">
      <w:pPr>
        <w:rPr>
          <w:rFonts w:ascii="Aptos" w:hAnsi="Aptos"/>
          <w:color w:val="000000"/>
          <w:shd w:val="clear" w:color="auto" w:fill="FFFFFF"/>
        </w:rPr>
      </w:pPr>
    </w:p>
    <w:p w14:paraId="40E51D33" w14:textId="4950D4B4" w:rsidR="00A7193A" w:rsidRPr="00A7193A" w:rsidRDefault="001A0699" w:rsidP="00A7193A">
      <w:pPr>
        <w:rPr>
          <w:u w:val="single"/>
        </w:rPr>
      </w:pPr>
      <w:r>
        <w:rPr>
          <w:u w:val="single"/>
        </w:rPr>
        <w:t>V</w:t>
      </w:r>
      <w:r w:rsidR="00A7193A" w:rsidRPr="00A7193A">
        <w:rPr>
          <w:u w:val="single"/>
        </w:rPr>
        <w:t>edtak:</w:t>
      </w:r>
    </w:p>
    <w:p w14:paraId="309DFB9B" w14:textId="3CBBA3D2" w:rsidR="00A7193A" w:rsidRDefault="00A7193A" w:rsidP="00834DBC">
      <w:r>
        <w:t xml:space="preserve">Styret </w:t>
      </w:r>
      <w:r w:rsidR="00834DBC">
        <w:t>vil prioritere følgende innsatsområder</w:t>
      </w:r>
      <w:r w:rsidR="00FB3548">
        <w:t xml:space="preserve"> ut 2025</w:t>
      </w:r>
      <w:r w:rsidR="00834DBC">
        <w:t>:</w:t>
      </w:r>
    </w:p>
    <w:p w14:paraId="0704E87A" w14:textId="5F3DE946" w:rsidR="00240146" w:rsidRDefault="00A83EBB" w:rsidP="00870246">
      <w:pPr>
        <w:pStyle w:val="Listeavsnitt"/>
        <w:numPr>
          <w:ilvl w:val="0"/>
          <w:numId w:val="14"/>
        </w:numPr>
      </w:pPr>
      <w:r>
        <w:t>Styrke rammevilkår og medvirkning for kulturfrivilligheten</w:t>
      </w:r>
      <w:r w:rsidR="00240146">
        <w:t>, herunder:</w:t>
      </w:r>
    </w:p>
    <w:p w14:paraId="2CF01EA4" w14:textId="652B05C8" w:rsidR="00240146" w:rsidRDefault="00A34050" w:rsidP="00946FAF">
      <w:pPr>
        <w:pStyle w:val="Listeavsnitt"/>
        <w:numPr>
          <w:ilvl w:val="1"/>
          <w:numId w:val="14"/>
        </w:numPr>
      </w:pPr>
      <w:r>
        <w:t>F</w:t>
      </w:r>
      <w:r w:rsidR="0027201C">
        <w:t xml:space="preserve">orslag til </w:t>
      </w:r>
      <w:r w:rsidR="00814565">
        <w:t>bedre forvaltning av spillemidler til kultur</w:t>
      </w:r>
      <w:r w:rsidR="00367CDC">
        <w:t>.</w:t>
      </w:r>
    </w:p>
    <w:p w14:paraId="7222280E" w14:textId="5699D33F" w:rsidR="00A83EBB" w:rsidRDefault="00A34050" w:rsidP="00B71AC3">
      <w:pPr>
        <w:pStyle w:val="Listeavsnitt"/>
        <w:numPr>
          <w:ilvl w:val="1"/>
          <w:numId w:val="14"/>
        </w:numPr>
      </w:pPr>
      <w:r>
        <w:t>T</w:t>
      </w:r>
      <w:r w:rsidR="00870246">
        <w:t>ydeliggjør</w:t>
      </w:r>
      <w:r w:rsidR="00240146">
        <w:t>ing</w:t>
      </w:r>
      <w:r w:rsidR="00870246">
        <w:t xml:space="preserve"> av</w:t>
      </w:r>
      <w:r w:rsidR="00814565">
        <w:t xml:space="preserve"> </w:t>
      </w:r>
      <w:r w:rsidR="00F90740">
        <w:t xml:space="preserve">at </w:t>
      </w:r>
      <w:r w:rsidR="00C95EA5">
        <w:t>Kultur- og likestillingsdepartementets ansvar og oppgaver</w:t>
      </w:r>
      <w:r w:rsidR="00F90740">
        <w:t xml:space="preserve"> må dekkes over statsbudsjettet</w:t>
      </w:r>
      <w:r w:rsidR="00C95EA5">
        <w:t>.</w:t>
      </w:r>
    </w:p>
    <w:p w14:paraId="6C2553B6" w14:textId="1F9231CE" w:rsidR="00B71AC3" w:rsidRDefault="00B71AC3" w:rsidP="00B71AC3">
      <w:pPr>
        <w:pStyle w:val="Listeavsnitt"/>
        <w:numPr>
          <w:ilvl w:val="1"/>
          <w:numId w:val="14"/>
        </w:numPr>
      </w:pPr>
      <w:r>
        <w:t>Utarbeiding av gode kategorier for kulturarenaer</w:t>
      </w:r>
    </w:p>
    <w:p w14:paraId="237350F4" w14:textId="0A43AC31" w:rsidR="00B71AC3" w:rsidRDefault="007C1F0A" w:rsidP="00B71AC3">
      <w:pPr>
        <w:pStyle w:val="Listeavsnitt"/>
        <w:numPr>
          <w:ilvl w:val="1"/>
          <w:numId w:val="14"/>
        </w:numPr>
      </w:pPr>
      <w:r>
        <w:t>Sikre forståelse for og etterlevelse av gode rutiner for medvirkning, både i utforming og i forvaltning av tilskuddsordninger</w:t>
      </w:r>
    </w:p>
    <w:p w14:paraId="665E79B4" w14:textId="5DA274C1" w:rsidR="007C1F0A" w:rsidRDefault="00A34050" w:rsidP="00B71AC3">
      <w:pPr>
        <w:pStyle w:val="Listeavsnitt"/>
        <w:numPr>
          <w:ilvl w:val="1"/>
          <w:numId w:val="14"/>
        </w:numPr>
      </w:pPr>
      <w:r>
        <w:t xml:space="preserve">Sikre regionale kulturkretsers posisjon og rolle </w:t>
      </w:r>
      <w:r w:rsidR="002C192F">
        <w:t>i fylkenes forvaltning av kulturfrivillighetsfeltet</w:t>
      </w:r>
    </w:p>
    <w:p w14:paraId="1E35314B" w14:textId="42D0C53F" w:rsidR="00134FF3" w:rsidRDefault="00134FF3" w:rsidP="00B71AC3">
      <w:pPr>
        <w:pStyle w:val="Listeavsnitt"/>
        <w:numPr>
          <w:ilvl w:val="1"/>
          <w:numId w:val="14"/>
        </w:numPr>
      </w:pPr>
      <w:r>
        <w:t xml:space="preserve">Arbeid med å sikre </w:t>
      </w:r>
      <w:r w:rsidR="003D3B13">
        <w:t>gode bestemmelser om planverk og medvirkning i ny kulturlov</w:t>
      </w:r>
    </w:p>
    <w:p w14:paraId="19D693BB" w14:textId="4DD74908" w:rsidR="0098769B" w:rsidRDefault="0098769B" w:rsidP="00834DBC">
      <w:r>
        <w:t xml:space="preserve">Daglig leder </w:t>
      </w:r>
      <w:r w:rsidR="001A0699">
        <w:t xml:space="preserve">har fullmakt til å </w:t>
      </w:r>
      <w:r>
        <w:t xml:space="preserve">engasjere politisk rådgiver i </w:t>
      </w:r>
      <w:r w:rsidR="001B6750">
        <w:t>perioden, med en ramme på en million kroner, hentet fra ulike prosjekter og egenkapital.</w:t>
      </w:r>
    </w:p>
    <w:p w14:paraId="27CA2396" w14:textId="51DEFF89" w:rsidR="00536E86" w:rsidRDefault="00367CDC">
      <w:r>
        <w:t xml:space="preserve">Styret ber om </w:t>
      </w:r>
      <w:r w:rsidR="00136382">
        <w:t>en beskrivelse av hoved- og delmål og foreslåtte tiltak. Denne behandles på epost og legges fram på medlemsmøtet i november.</w:t>
      </w:r>
    </w:p>
    <w:p w14:paraId="18EF04B9" w14:textId="77777777" w:rsidR="00622BC5" w:rsidRPr="00622BC5" w:rsidRDefault="00622BC5"/>
    <w:p w14:paraId="71AD1B07" w14:textId="77777777" w:rsidR="002A041E" w:rsidRPr="00581F94" w:rsidRDefault="002A041E" w:rsidP="00D87507">
      <w:pPr>
        <w:contextualSpacing/>
        <w:rPr>
          <w:rFonts w:cstheme="minorHAnsi"/>
        </w:rPr>
      </w:pPr>
    </w:p>
    <w:p w14:paraId="5C2016EE" w14:textId="79BD354A" w:rsidR="003860E3" w:rsidRPr="005B35A7" w:rsidRDefault="003860E3" w:rsidP="003860E3">
      <w:pPr>
        <w:contextualSpacing/>
        <w:rPr>
          <w:rFonts w:cstheme="minorHAnsi"/>
          <w:u w:val="single"/>
        </w:rPr>
      </w:pPr>
      <w:r w:rsidRPr="005B35A7">
        <w:rPr>
          <w:rFonts w:cstheme="minorHAnsi"/>
          <w:u w:val="single"/>
        </w:rPr>
        <w:t>Sak 4</w:t>
      </w:r>
      <w:r w:rsidR="004F495F">
        <w:rPr>
          <w:rFonts w:cstheme="minorHAnsi"/>
          <w:u w:val="single"/>
        </w:rPr>
        <w:t>1</w:t>
      </w:r>
      <w:r w:rsidRPr="005B35A7">
        <w:rPr>
          <w:rFonts w:cstheme="minorHAnsi"/>
          <w:u w:val="single"/>
        </w:rPr>
        <w:t>/24</w:t>
      </w:r>
      <w:r w:rsidRPr="005B35A7">
        <w:rPr>
          <w:rFonts w:cstheme="minorHAnsi"/>
          <w:u w:val="single"/>
        </w:rPr>
        <w:tab/>
        <w:t>Arbeidsgiveransvar – nye regler</w:t>
      </w:r>
    </w:p>
    <w:p w14:paraId="36892FDC" w14:textId="77777777" w:rsidR="00536E86" w:rsidRDefault="00536E86" w:rsidP="003860E3">
      <w:pPr>
        <w:contextualSpacing/>
        <w:rPr>
          <w:rFonts w:cstheme="minorHAnsi"/>
        </w:rPr>
      </w:pPr>
    </w:p>
    <w:p w14:paraId="6E80A993" w14:textId="0ECB274D" w:rsidR="00536E86" w:rsidRDefault="00536E86" w:rsidP="003860E3">
      <w:pPr>
        <w:contextualSpacing/>
        <w:rPr>
          <w:rFonts w:cstheme="minorHAnsi"/>
        </w:rPr>
      </w:pPr>
      <w:r>
        <w:rPr>
          <w:rFonts w:cstheme="minorHAnsi"/>
        </w:rPr>
        <w:t>Kulturalliansen</w:t>
      </w:r>
      <w:r w:rsidR="00F802F5">
        <w:rPr>
          <w:rFonts w:cstheme="minorHAnsi"/>
        </w:rPr>
        <w:t xml:space="preserve"> (med Frivillighet Norge, Vofo, NMR, </w:t>
      </w:r>
      <w:r w:rsidR="009C58F3">
        <w:rPr>
          <w:rFonts w:cstheme="minorHAnsi"/>
        </w:rPr>
        <w:t xml:space="preserve">NMF, </w:t>
      </w:r>
      <w:r w:rsidR="00F802F5">
        <w:rPr>
          <w:rFonts w:cstheme="minorHAnsi"/>
        </w:rPr>
        <w:t xml:space="preserve">Studieforbundet Funkis og LNU) har sendt brev til Kultur- og likestillingsdepartement om behovet for en veileder om endringer i Arbeidsmiljøloven. </w:t>
      </w:r>
      <w:r w:rsidR="00637AA9">
        <w:rPr>
          <w:rFonts w:cstheme="minorHAnsi"/>
        </w:rPr>
        <w:t xml:space="preserve">Brevet følger vedlagt sakspapirene. </w:t>
      </w:r>
      <w:r w:rsidR="00B93BC0">
        <w:rPr>
          <w:rFonts w:cstheme="minorHAnsi"/>
        </w:rPr>
        <w:t xml:space="preserve">Vi </w:t>
      </w:r>
      <w:r w:rsidR="00637AA9">
        <w:rPr>
          <w:rFonts w:cstheme="minorHAnsi"/>
        </w:rPr>
        <w:t>ble</w:t>
      </w:r>
      <w:r w:rsidR="00B93BC0">
        <w:rPr>
          <w:rFonts w:cstheme="minorHAnsi"/>
        </w:rPr>
        <w:t xml:space="preserve"> alle invitert til møte med Kulturdepartement og AID </w:t>
      </w:r>
      <w:r w:rsidR="00547D23">
        <w:rPr>
          <w:rFonts w:cstheme="minorHAnsi"/>
        </w:rPr>
        <w:t>mandag 16. september.</w:t>
      </w:r>
    </w:p>
    <w:p w14:paraId="61B89A90" w14:textId="77777777" w:rsidR="00547D23" w:rsidRDefault="00547D23" w:rsidP="003860E3">
      <w:pPr>
        <w:contextualSpacing/>
        <w:rPr>
          <w:rFonts w:cstheme="minorHAnsi"/>
        </w:rPr>
      </w:pPr>
    </w:p>
    <w:p w14:paraId="003D3F4C" w14:textId="6607867F" w:rsidR="00547D23" w:rsidRDefault="00547D23" w:rsidP="003860E3">
      <w:pPr>
        <w:contextualSpacing/>
        <w:rPr>
          <w:rFonts w:cstheme="minorHAnsi"/>
        </w:rPr>
      </w:pPr>
      <w:r>
        <w:rPr>
          <w:rFonts w:cstheme="minorHAnsi"/>
        </w:rPr>
        <w:t>Styrel</w:t>
      </w:r>
      <w:r w:rsidR="005B35A7">
        <w:rPr>
          <w:rFonts w:cstheme="minorHAnsi"/>
        </w:rPr>
        <w:t>e</w:t>
      </w:r>
      <w:r>
        <w:rPr>
          <w:rFonts w:cstheme="minorHAnsi"/>
        </w:rPr>
        <w:t xml:space="preserve">der </w:t>
      </w:r>
      <w:r w:rsidR="00B154CB">
        <w:rPr>
          <w:rFonts w:cstheme="minorHAnsi"/>
        </w:rPr>
        <w:t xml:space="preserve">og flere styremedlemmer </w:t>
      </w:r>
      <w:r>
        <w:rPr>
          <w:rFonts w:cstheme="minorHAnsi"/>
        </w:rPr>
        <w:t>orienter</w:t>
      </w:r>
      <w:r w:rsidR="00B154CB">
        <w:rPr>
          <w:rFonts w:cstheme="minorHAnsi"/>
        </w:rPr>
        <w:t>te</w:t>
      </w:r>
      <w:r>
        <w:rPr>
          <w:rFonts w:cstheme="minorHAnsi"/>
        </w:rPr>
        <w:t xml:space="preserve"> om møtet</w:t>
      </w:r>
      <w:r w:rsidR="005B35A7">
        <w:rPr>
          <w:rFonts w:cstheme="minorHAnsi"/>
        </w:rPr>
        <w:t xml:space="preserve"> og forslag til veien videre i denne saken.</w:t>
      </w:r>
    </w:p>
    <w:p w14:paraId="4C50BA52" w14:textId="1FEAA22F" w:rsidR="00B154CB" w:rsidRDefault="00B154CB" w:rsidP="003860E3">
      <w:pPr>
        <w:contextualSpacing/>
        <w:rPr>
          <w:rFonts w:cstheme="minorHAnsi"/>
        </w:rPr>
      </w:pPr>
      <w:r>
        <w:rPr>
          <w:rFonts w:cstheme="minorHAnsi"/>
        </w:rPr>
        <w:t xml:space="preserve">Styret konkluderte med </w:t>
      </w:r>
      <w:r w:rsidR="00B24EC6">
        <w:rPr>
          <w:rFonts w:cstheme="minorHAnsi"/>
        </w:rPr>
        <w:t>at meldingen til departementene hadde vært klar og tydelig, behovet for en veileder er godt dokumentert.</w:t>
      </w:r>
      <w:r w:rsidR="003D441E">
        <w:rPr>
          <w:rFonts w:cstheme="minorHAnsi"/>
        </w:rPr>
        <w:t xml:space="preserve"> I tillegg ble Arbeids- og inkluderingsdepartementet klar over unntaket for idretten når det gjelder korttidsansettelser, en gammel regel de ikke hadde vært klar over.</w:t>
      </w:r>
    </w:p>
    <w:p w14:paraId="14CA3BCF" w14:textId="77777777" w:rsidR="009828C4" w:rsidRDefault="009828C4" w:rsidP="003860E3">
      <w:pPr>
        <w:contextualSpacing/>
        <w:rPr>
          <w:rFonts w:cstheme="minorHAnsi"/>
        </w:rPr>
      </w:pPr>
    </w:p>
    <w:p w14:paraId="1C81EB97" w14:textId="15D325FD" w:rsidR="009828C4" w:rsidRDefault="009828C4" w:rsidP="003860E3">
      <w:pPr>
        <w:contextualSpacing/>
        <w:rPr>
          <w:rFonts w:cstheme="minorHAnsi"/>
        </w:rPr>
      </w:pPr>
      <w:r>
        <w:rPr>
          <w:rFonts w:cstheme="minorHAnsi"/>
        </w:rPr>
        <w:t>Styret</w:t>
      </w:r>
      <w:r w:rsidR="00C169BA">
        <w:rPr>
          <w:rFonts w:cstheme="minorHAnsi"/>
        </w:rPr>
        <w:t xml:space="preserve"> kom fram til at mindre oppdrag i lokallag oftest har vært håndtert som </w:t>
      </w:r>
      <w:r w:rsidR="00F41026">
        <w:rPr>
          <w:rFonts w:cstheme="minorHAnsi"/>
        </w:rPr>
        <w:t xml:space="preserve">kortvarige ansettelser. Et unntak tilsvarende idrettens vil gi mulighet </w:t>
      </w:r>
      <w:r w:rsidR="00282A0C">
        <w:rPr>
          <w:rFonts w:cstheme="minorHAnsi"/>
        </w:rPr>
        <w:t>til å fortsette denne</w:t>
      </w:r>
      <w:r w:rsidR="00F41026">
        <w:rPr>
          <w:rFonts w:cstheme="minorHAnsi"/>
        </w:rPr>
        <w:t xml:space="preserve"> prak</w:t>
      </w:r>
      <w:r w:rsidR="00282A0C">
        <w:rPr>
          <w:rFonts w:cstheme="minorHAnsi"/>
        </w:rPr>
        <w:t>sisen</w:t>
      </w:r>
      <w:r w:rsidR="00F41026">
        <w:rPr>
          <w:rFonts w:cstheme="minorHAnsi"/>
        </w:rPr>
        <w:t>. Ved større oppdrag</w:t>
      </w:r>
      <w:r w:rsidR="0067310A">
        <w:rPr>
          <w:rFonts w:cstheme="minorHAnsi"/>
        </w:rPr>
        <w:t xml:space="preserve"> er veilederen nødvendig, feltet har selv forsøkt å enes om tolkning av lov og avgrensninger, men har ikke lykkes</w:t>
      </w:r>
      <w:r w:rsidR="00721311">
        <w:rPr>
          <w:rFonts w:cstheme="minorHAnsi"/>
        </w:rPr>
        <w:t xml:space="preserve">. Det er derfor nødvendig å bidra til at departement og Arbeidstilsyn får god nok innsikt i problemstillingene til at en veileder </w:t>
      </w:r>
      <w:r w:rsidR="00AF2259">
        <w:rPr>
          <w:rFonts w:cstheme="minorHAnsi"/>
        </w:rPr>
        <w:t xml:space="preserve">gir trygghet </w:t>
      </w:r>
      <w:r w:rsidR="00D86DF3">
        <w:rPr>
          <w:rFonts w:cstheme="minorHAnsi"/>
        </w:rPr>
        <w:t>for</w:t>
      </w:r>
      <w:r w:rsidR="00AF2259">
        <w:rPr>
          <w:rFonts w:cstheme="minorHAnsi"/>
        </w:rPr>
        <w:t xml:space="preserve"> organisasjonene. Målet med arbeidet er at både store og små frivillige organisasjoner skal få gode vilkår for sitt arbeid, og vite at de behandler sine ansatte og tilknyttede ressurser rett. </w:t>
      </w:r>
    </w:p>
    <w:p w14:paraId="064C4780" w14:textId="77777777" w:rsidR="00B24EC6" w:rsidRDefault="00B24EC6" w:rsidP="003860E3">
      <w:pPr>
        <w:contextualSpacing/>
        <w:rPr>
          <w:rFonts w:cstheme="minorHAnsi"/>
        </w:rPr>
      </w:pPr>
    </w:p>
    <w:p w14:paraId="50C17EB9" w14:textId="51B22C20" w:rsidR="005D699A" w:rsidRPr="00D86DF3" w:rsidRDefault="00172302" w:rsidP="003860E3">
      <w:pPr>
        <w:contextualSpacing/>
        <w:rPr>
          <w:rFonts w:cstheme="minorHAnsi"/>
          <w:u w:val="single"/>
        </w:rPr>
      </w:pPr>
      <w:r>
        <w:rPr>
          <w:rFonts w:cstheme="minorHAnsi"/>
          <w:u w:val="single"/>
        </w:rPr>
        <w:t>V</w:t>
      </w:r>
      <w:r w:rsidR="00110251" w:rsidRPr="00FD0320">
        <w:rPr>
          <w:rFonts w:cstheme="minorHAnsi"/>
          <w:u w:val="single"/>
        </w:rPr>
        <w:t>edtak:</w:t>
      </w:r>
    </w:p>
    <w:p w14:paraId="5BCE9072" w14:textId="5C20428D" w:rsidR="005D699A" w:rsidRDefault="005D699A" w:rsidP="003860E3">
      <w:pPr>
        <w:contextualSpacing/>
        <w:rPr>
          <w:rFonts w:cstheme="minorHAnsi"/>
        </w:rPr>
      </w:pPr>
      <w:r>
        <w:rPr>
          <w:rFonts w:cstheme="minorHAnsi"/>
        </w:rPr>
        <w:t xml:space="preserve">Kulturalliansen vil jobbe sammen med </w:t>
      </w:r>
      <w:r w:rsidR="00606DF2">
        <w:rPr>
          <w:rFonts w:cstheme="minorHAnsi"/>
        </w:rPr>
        <w:t>sine medlemsorganisasjoner, øvrig frivillighet og Virke om to tiltak:</w:t>
      </w:r>
    </w:p>
    <w:p w14:paraId="6566BC1A" w14:textId="2B3DAB44" w:rsidR="00606DF2" w:rsidRDefault="00606DF2" w:rsidP="00606DF2">
      <w:pPr>
        <w:pStyle w:val="Listeavsnitt"/>
        <w:numPr>
          <w:ilvl w:val="0"/>
          <w:numId w:val="14"/>
        </w:numPr>
        <w:rPr>
          <w:rFonts w:cstheme="minorHAnsi"/>
        </w:rPr>
      </w:pPr>
      <w:r>
        <w:rPr>
          <w:rFonts w:cstheme="minorHAnsi"/>
        </w:rPr>
        <w:t xml:space="preserve">Endring av lov slik at idrettens unntak </w:t>
      </w:r>
      <w:r w:rsidR="008B5144">
        <w:rPr>
          <w:rFonts w:cstheme="minorHAnsi"/>
        </w:rPr>
        <w:t>gjelder for alle frivillige organisasjoner</w:t>
      </w:r>
    </w:p>
    <w:p w14:paraId="439CE5B1" w14:textId="77777777" w:rsidR="009828C4" w:rsidRDefault="008B5144" w:rsidP="004906AC">
      <w:pPr>
        <w:pStyle w:val="Listeavsnitt"/>
        <w:numPr>
          <w:ilvl w:val="0"/>
          <w:numId w:val="14"/>
        </w:numPr>
        <w:rPr>
          <w:rFonts w:cstheme="minorHAnsi"/>
        </w:rPr>
      </w:pPr>
      <w:r>
        <w:rPr>
          <w:rFonts w:cstheme="minorHAnsi"/>
        </w:rPr>
        <w:lastRenderedPageBreak/>
        <w:t>Medvirke til at en veileder – for eksempel på Arbeidstilsynets nettsider – blir god</w:t>
      </w:r>
      <w:r w:rsidR="00750BD9">
        <w:rPr>
          <w:rFonts w:cstheme="minorHAnsi"/>
        </w:rPr>
        <w:t xml:space="preserve">. Denne bør inneholde følgende </w:t>
      </w:r>
      <w:r w:rsidR="009828C4">
        <w:rPr>
          <w:rFonts w:cstheme="minorHAnsi"/>
        </w:rPr>
        <w:t>presisjon</w:t>
      </w:r>
      <w:r w:rsidR="00750BD9">
        <w:rPr>
          <w:rFonts w:cstheme="minorHAnsi"/>
        </w:rPr>
        <w:t>:</w:t>
      </w:r>
    </w:p>
    <w:p w14:paraId="22D678FD" w14:textId="77777777" w:rsidR="009E56EB" w:rsidRDefault="00750BD9" w:rsidP="009E56EB">
      <w:pPr>
        <w:pStyle w:val="Listeavsnitt"/>
        <w:rPr>
          <w:rFonts w:cstheme="minorHAnsi"/>
          <w:b/>
          <w:bCs/>
          <w:i/>
          <w:iCs/>
        </w:rPr>
      </w:pPr>
      <w:r>
        <w:rPr>
          <w:rFonts w:cstheme="minorHAnsi"/>
        </w:rPr>
        <w:t xml:space="preserve"> </w:t>
      </w:r>
      <w:r w:rsidR="004906AC" w:rsidRPr="004906AC">
        <w:rPr>
          <w:rFonts w:cstheme="minorHAnsi"/>
          <w:b/>
          <w:bCs/>
          <w:i/>
          <w:iCs/>
        </w:rPr>
        <w:t>«Når organisasjoner som er registrert i Frivillighetsregisteret, og som ikke har andre ansatte, inngår avtale med oppdragstaker om kjøp av instruksjon eller andre lignende tjenester til oppfyllelse av organisasjonens ideelle formål, skal det normalt, i mangel av andre konkrete holdepunktet, anses som overveiende sannsynlig at det foreligger et selvstendig oppdragsforhold.»</w:t>
      </w:r>
    </w:p>
    <w:p w14:paraId="288A57A2" w14:textId="77777777" w:rsidR="009E56EB" w:rsidRDefault="009E56EB" w:rsidP="009E56EB">
      <w:pPr>
        <w:pStyle w:val="Listeavsnitt"/>
        <w:rPr>
          <w:rFonts w:cstheme="minorHAnsi"/>
          <w:b/>
          <w:bCs/>
          <w:i/>
          <w:iCs/>
        </w:rPr>
      </w:pPr>
    </w:p>
    <w:p w14:paraId="561C8E70" w14:textId="4C4FB2C7" w:rsidR="003860E3" w:rsidRPr="009E56EB" w:rsidRDefault="003860E3" w:rsidP="009E56EB">
      <w:pPr>
        <w:pStyle w:val="Listeavsnitt"/>
        <w:rPr>
          <w:rFonts w:cstheme="minorHAnsi"/>
        </w:rPr>
      </w:pPr>
      <w:r w:rsidRPr="00493BB4">
        <w:rPr>
          <w:rFonts w:cstheme="minorHAnsi"/>
          <w:u w:val="single"/>
        </w:rPr>
        <w:t>Sak 4</w:t>
      </w:r>
      <w:r w:rsidR="004F495F">
        <w:rPr>
          <w:rFonts w:cstheme="minorHAnsi"/>
          <w:u w:val="single"/>
        </w:rPr>
        <w:t>2</w:t>
      </w:r>
      <w:r w:rsidRPr="00493BB4">
        <w:rPr>
          <w:rFonts w:cstheme="minorHAnsi"/>
          <w:u w:val="single"/>
        </w:rPr>
        <w:t>/24</w:t>
      </w:r>
      <w:r w:rsidRPr="00493BB4">
        <w:rPr>
          <w:rFonts w:cstheme="minorHAnsi"/>
          <w:u w:val="single"/>
        </w:rPr>
        <w:tab/>
        <w:t>Styrets møteplan</w:t>
      </w:r>
    </w:p>
    <w:p w14:paraId="2403DE8A" w14:textId="77777777" w:rsidR="00493BB4" w:rsidRDefault="00493BB4" w:rsidP="003860E3">
      <w:pPr>
        <w:contextualSpacing/>
        <w:rPr>
          <w:rFonts w:cstheme="minorHAnsi"/>
        </w:rPr>
      </w:pPr>
    </w:p>
    <w:p w14:paraId="31E6D753" w14:textId="24F9CA5D" w:rsidR="00493BB4" w:rsidRPr="00FD0320" w:rsidRDefault="00305FAB" w:rsidP="003860E3">
      <w:pPr>
        <w:contextualSpacing/>
        <w:rPr>
          <w:rFonts w:cstheme="minorHAnsi"/>
          <w:u w:val="single"/>
        </w:rPr>
      </w:pPr>
      <w:r>
        <w:rPr>
          <w:rFonts w:cstheme="minorHAnsi"/>
          <w:u w:val="single"/>
        </w:rPr>
        <w:t>V</w:t>
      </w:r>
      <w:r w:rsidR="00493BB4" w:rsidRPr="00FD0320">
        <w:rPr>
          <w:rFonts w:cstheme="minorHAnsi"/>
          <w:u w:val="single"/>
        </w:rPr>
        <w:t>edtak:</w:t>
      </w:r>
    </w:p>
    <w:p w14:paraId="0E398AEE" w14:textId="43470474" w:rsidR="00493BB4" w:rsidRDefault="00664ACB" w:rsidP="003860E3">
      <w:pPr>
        <w:contextualSpacing/>
        <w:rPr>
          <w:rFonts w:cstheme="minorHAnsi"/>
        </w:rPr>
      </w:pPr>
      <w:r>
        <w:rPr>
          <w:rFonts w:cstheme="minorHAnsi"/>
        </w:rPr>
        <w:t>Tid for styremøte 1-25</w:t>
      </w:r>
      <w:r w:rsidR="00493BB4">
        <w:rPr>
          <w:rFonts w:cstheme="minorHAnsi"/>
        </w:rPr>
        <w:t xml:space="preserve"> endres</w:t>
      </w:r>
      <w:r w:rsidR="00255FBE">
        <w:rPr>
          <w:rFonts w:cstheme="minorHAnsi"/>
        </w:rPr>
        <w:t xml:space="preserve"> til 10. februar </w:t>
      </w:r>
      <w:proofErr w:type="spellStart"/>
      <w:r w:rsidR="00255FBE">
        <w:rPr>
          <w:rFonts w:cstheme="minorHAnsi"/>
        </w:rPr>
        <w:t>kl</w:t>
      </w:r>
      <w:proofErr w:type="spellEnd"/>
      <w:r w:rsidR="00255FBE">
        <w:rPr>
          <w:rFonts w:cstheme="minorHAnsi"/>
        </w:rPr>
        <w:t xml:space="preserve"> 09-13.00,</w:t>
      </w:r>
      <w:r w:rsidR="00493BB4">
        <w:rPr>
          <w:rFonts w:cstheme="minorHAnsi"/>
        </w:rPr>
        <w:t xml:space="preserve"> og ny møteplan blir som følger:</w:t>
      </w:r>
    </w:p>
    <w:p w14:paraId="244C925D" w14:textId="77777777" w:rsidR="00FD07F0" w:rsidRDefault="00FD07F0" w:rsidP="003860E3">
      <w:pPr>
        <w:contextualSpacing/>
        <w:rPr>
          <w:rFonts w:cstheme="minorHAnsi"/>
        </w:rPr>
      </w:pPr>
    </w:p>
    <w:p w14:paraId="2B065BB1" w14:textId="77777777" w:rsidR="00CF4172" w:rsidRPr="00FF64B4" w:rsidRDefault="00CF4172" w:rsidP="00CF4172">
      <w:pPr>
        <w:contextualSpacing/>
        <w:rPr>
          <w:rFonts w:cstheme="minorHAnsi"/>
        </w:rPr>
      </w:pPr>
      <w:r w:rsidRPr="00FF64B4">
        <w:t>Medlemsmøte - frokostmøte 8. november 08</w:t>
      </w:r>
      <w:r>
        <w:t>.30</w:t>
      </w:r>
      <w:r w:rsidRPr="00FF64B4">
        <w:t>-11.00, Frivillighetens hus</w:t>
      </w:r>
    </w:p>
    <w:p w14:paraId="2DF85E65" w14:textId="77777777" w:rsidR="00CF4172" w:rsidRPr="00FF64B4" w:rsidRDefault="00CF4172" w:rsidP="00CF4172">
      <w:pPr>
        <w:contextualSpacing/>
        <w:rPr>
          <w:rFonts w:cstheme="minorHAnsi"/>
        </w:rPr>
      </w:pPr>
      <w:r w:rsidRPr="00FF64B4">
        <w:rPr>
          <w:rFonts w:cstheme="minorHAnsi"/>
        </w:rPr>
        <w:t>Styremøte fredag 8. november 11.30-15.00 i Frivillighetens hus</w:t>
      </w:r>
    </w:p>
    <w:p w14:paraId="2C4A16A8" w14:textId="13C2BB6C" w:rsidR="00CF4172" w:rsidRDefault="00CF4172" w:rsidP="00CF4172">
      <w:pPr>
        <w:contextualSpacing/>
        <w:rPr>
          <w:rFonts w:cstheme="minorHAnsi"/>
        </w:rPr>
      </w:pPr>
      <w:r>
        <w:rPr>
          <w:rFonts w:cstheme="minorHAnsi"/>
        </w:rPr>
        <w:t xml:space="preserve">Styremøte </w:t>
      </w:r>
      <w:r w:rsidR="0013096A">
        <w:rPr>
          <w:rFonts w:cstheme="minorHAnsi"/>
        </w:rPr>
        <w:t>man</w:t>
      </w:r>
      <w:r>
        <w:rPr>
          <w:rFonts w:cstheme="minorHAnsi"/>
        </w:rPr>
        <w:t>dag 1</w:t>
      </w:r>
      <w:r w:rsidR="0013096A">
        <w:rPr>
          <w:rFonts w:cstheme="minorHAnsi"/>
        </w:rPr>
        <w:t>0</w:t>
      </w:r>
      <w:r>
        <w:rPr>
          <w:rFonts w:cstheme="minorHAnsi"/>
        </w:rPr>
        <w:t>. februar 09-13.00 i Øvre Slottsgate</w:t>
      </w:r>
    </w:p>
    <w:p w14:paraId="3153F194" w14:textId="77777777" w:rsidR="00CF4172" w:rsidRDefault="00CF4172" w:rsidP="00CF4172">
      <w:pPr>
        <w:contextualSpacing/>
        <w:rPr>
          <w:rFonts w:cstheme="minorHAnsi"/>
        </w:rPr>
      </w:pPr>
      <w:r>
        <w:rPr>
          <w:rFonts w:cstheme="minorHAnsi"/>
        </w:rPr>
        <w:t>Styremøte torsdag 27. mars 09-13.00 i Øvre Slottsgate</w:t>
      </w:r>
    </w:p>
    <w:p w14:paraId="7C6781FB" w14:textId="77777777" w:rsidR="00CF4172" w:rsidRDefault="00CF4172" w:rsidP="00CF4172">
      <w:pPr>
        <w:contextualSpacing/>
        <w:rPr>
          <w:rFonts w:cstheme="minorHAnsi"/>
        </w:rPr>
      </w:pPr>
      <w:r>
        <w:rPr>
          <w:rFonts w:cstheme="minorHAnsi"/>
        </w:rPr>
        <w:t>Årsmøte og årskonferanse onsdag 30. april 10-14.00 Frivillighetens Hus</w:t>
      </w:r>
    </w:p>
    <w:p w14:paraId="4A31BD60" w14:textId="77777777" w:rsidR="00850CAD" w:rsidRDefault="00850CAD" w:rsidP="00CF4172">
      <w:pPr>
        <w:contextualSpacing/>
        <w:rPr>
          <w:rFonts w:cstheme="minorHAnsi"/>
        </w:rPr>
      </w:pPr>
    </w:p>
    <w:p w14:paraId="606C824F" w14:textId="77777777" w:rsidR="00850CAD" w:rsidRDefault="00850CAD" w:rsidP="00CF4172">
      <w:pPr>
        <w:contextualSpacing/>
        <w:rPr>
          <w:rFonts w:cstheme="minorHAnsi"/>
        </w:rPr>
      </w:pPr>
    </w:p>
    <w:p w14:paraId="209140B2" w14:textId="02B49D3C" w:rsidR="003860E3" w:rsidRPr="005E4CFC" w:rsidRDefault="003860E3" w:rsidP="003860E3">
      <w:pPr>
        <w:contextualSpacing/>
        <w:rPr>
          <w:rFonts w:cstheme="minorHAnsi"/>
          <w:u w:val="single"/>
        </w:rPr>
      </w:pPr>
      <w:r w:rsidRPr="005E4CFC">
        <w:rPr>
          <w:rFonts w:cstheme="minorHAnsi"/>
          <w:u w:val="single"/>
        </w:rPr>
        <w:t>Sak 4</w:t>
      </w:r>
      <w:r w:rsidR="004F495F">
        <w:rPr>
          <w:rFonts w:cstheme="minorHAnsi"/>
          <w:u w:val="single"/>
        </w:rPr>
        <w:t>3</w:t>
      </w:r>
      <w:r w:rsidRPr="005E4CFC">
        <w:rPr>
          <w:rFonts w:cstheme="minorHAnsi"/>
          <w:u w:val="single"/>
        </w:rPr>
        <w:t>/24</w:t>
      </w:r>
      <w:r w:rsidRPr="005E4CFC">
        <w:rPr>
          <w:rFonts w:cstheme="minorHAnsi"/>
          <w:u w:val="single"/>
        </w:rPr>
        <w:tab/>
        <w:t>Medlemsmøte</w:t>
      </w:r>
    </w:p>
    <w:p w14:paraId="34853E70" w14:textId="77777777" w:rsidR="00825E79" w:rsidRDefault="00825E79" w:rsidP="003860E3">
      <w:pPr>
        <w:contextualSpacing/>
        <w:rPr>
          <w:rFonts w:cstheme="minorHAnsi"/>
        </w:rPr>
      </w:pPr>
    </w:p>
    <w:p w14:paraId="35C81213" w14:textId="2E1FA5ED" w:rsidR="00825E79" w:rsidRDefault="00B72C00" w:rsidP="003860E3">
      <w:pPr>
        <w:contextualSpacing/>
        <w:rPr>
          <w:rFonts w:cstheme="minorHAnsi"/>
        </w:rPr>
      </w:pPr>
      <w:r>
        <w:rPr>
          <w:rFonts w:cstheme="minorHAnsi"/>
        </w:rPr>
        <w:t>Medlemsmøtet avholdes i Frivillighetens Hus i Christian Kroghs gate fredag 8. november 08.30-</w:t>
      </w:r>
      <w:r w:rsidR="0089252E">
        <w:rPr>
          <w:rFonts w:cstheme="minorHAnsi"/>
        </w:rPr>
        <w:t>11.00.</w:t>
      </w:r>
    </w:p>
    <w:p w14:paraId="58317F3F" w14:textId="77777777" w:rsidR="0089252E" w:rsidRDefault="0089252E" w:rsidP="003860E3">
      <w:pPr>
        <w:contextualSpacing/>
        <w:rPr>
          <w:rFonts w:cstheme="minorHAnsi"/>
        </w:rPr>
      </w:pPr>
    </w:p>
    <w:p w14:paraId="392D7620" w14:textId="77777777" w:rsidR="00A8651B" w:rsidRDefault="00A8651B" w:rsidP="00A8651B">
      <w:pPr>
        <w:contextualSpacing/>
        <w:rPr>
          <w:rFonts w:cstheme="minorHAnsi"/>
        </w:rPr>
      </w:pPr>
      <w:r>
        <w:rPr>
          <w:rFonts w:cstheme="minorHAnsi"/>
        </w:rPr>
        <w:t xml:space="preserve">Styret var enige om at hovedtema for møtet skal være Kulturalliansens </w:t>
      </w:r>
      <w:proofErr w:type="gramStart"/>
      <w:r>
        <w:rPr>
          <w:rFonts w:cstheme="minorHAnsi"/>
        </w:rPr>
        <w:t>fokus</w:t>
      </w:r>
      <w:proofErr w:type="gramEnd"/>
      <w:r>
        <w:rPr>
          <w:rFonts w:cstheme="minorHAnsi"/>
        </w:rPr>
        <w:t xml:space="preserve"> på rammebetingelser og medvirkning, og at styret vil legge fram en plan for hvordan dette arbeidet skal gjøres, slik at medlemsmøtet kan gi innspill. Planen utarbeides av daglig leder og behandles av styret på epost i forkant av medlemsmøtet.</w:t>
      </w:r>
    </w:p>
    <w:p w14:paraId="359033A2" w14:textId="77777777" w:rsidR="00B73DBC" w:rsidRDefault="00B73DBC" w:rsidP="003860E3">
      <w:pPr>
        <w:contextualSpacing/>
        <w:rPr>
          <w:rFonts w:cstheme="minorHAnsi"/>
        </w:rPr>
      </w:pPr>
    </w:p>
    <w:p w14:paraId="2792195B" w14:textId="44FC3846" w:rsidR="00D9730B" w:rsidRPr="006113C9" w:rsidRDefault="00D9730B" w:rsidP="003860E3">
      <w:pPr>
        <w:contextualSpacing/>
        <w:rPr>
          <w:rFonts w:cstheme="minorHAnsi"/>
          <w:u w:val="single"/>
        </w:rPr>
      </w:pPr>
      <w:r w:rsidRPr="006113C9">
        <w:rPr>
          <w:rFonts w:cstheme="minorHAnsi"/>
          <w:u w:val="single"/>
        </w:rPr>
        <w:t>Vedtak:</w:t>
      </w:r>
    </w:p>
    <w:p w14:paraId="101E0447" w14:textId="20CEBB47" w:rsidR="00D9730B" w:rsidRDefault="00D9730B" w:rsidP="003860E3">
      <w:pPr>
        <w:contextualSpacing/>
        <w:rPr>
          <w:rFonts w:cstheme="minorHAnsi"/>
        </w:rPr>
      </w:pPr>
      <w:r>
        <w:rPr>
          <w:rFonts w:cstheme="minorHAnsi"/>
        </w:rPr>
        <w:t xml:space="preserve">Frokostmøtet i Frivillighetens hus, fredag 8. november har </w:t>
      </w:r>
      <w:r w:rsidR="006113C9">
        <w:rPr>
          <w:rFonts w:cstheme="minorHAnsi"/>
        </w:rPr>
        <w:t xml:space="preserve">Kulturalliansens strategiske fokus som hovedtema, men har også rom for mindre innslag som rapportpresentasjon og forslag til </w:t>
      </w:r>
      <w:proofErr w:type="spellStart"/>
      <w:r w:rsidR="006113C9">
        <w:rPr>
          <w:rFonts w:cstheme="minorHAnsi"/>
        </w:rPr>
        <w:t>informasjonsmal</w:t>
      </w:r>
      <w:proofErr w:type="spellEnd"/>
      <w:r w:rsidR="006113C9">
        <w:rPr>
          <w:rFonts w:cstheme="minorHAnsi"/>
        </w:rPr>
        <w:t xml:space="preserve"> for lokale aktiviteter.</w:t>
      </w:r>
    </w:p>
    <w:p w14:paraId="2CF802E3" w14:textId="2D8B18AF" w:rsidR="006113C9" w:rsidRPr="003E42A8" w:rsidRDefault="006113C9" w:rsidP="003860E3">
      <w:pPr>
        <w:contextualSpacing/>
        <w:rPr>
          <w:rFonts w:cstheme="minorHAnsi"/>
        </w:rPr>
      </w:pPr>
      <w:r w:rsidRPr="003E42A8">
        <w:rPr>
          <w:rFonts w:cstheme="minorHAnsi"/>
        </w:rPr>
        <w:t>Administrasjonen bes fortsette planleggingen av arrangementet.</w:t>
      </w:r>
    </w:p>
    <w:p w14:paraId="08E75E22" w14:textId="77777777" w:rsidR="00B73DBC" w:rsidRPr="003E42A8" w:rsidRDefault="00B73DBC" w:rsidP="003860E3">
      <w:pPr>
        <w:contextualSpacing/>
        <w:rPr>
          <w:rFonts w:cstheme="minorHAnsi"/>
        </w:rPr>
      </w:pPr>
    </w:p>
    <w:p w14:paraId="68D2FB26" w14:textId="77777777" w:rsidR="003860E3" w:rsidRPr="003E42A8" w:rsidRDefault="003860E3" w:rsidP="003860E3">
      <w:pPr>
        <w:contextualSpacing/>
        <w:rPr>
          <w:rFonts w:cstheme="minorHAnsi"/>
        </w:rPr>
      </w:pPr>
    </w:p>
    <w:p w14:paraId="7F6BB69D" w14:textId="107D11B2" w:rsidR="003860E3" w:rsidRPr="003E42A8" w:rsidRDefault="003860E3" w:rsidP="003860E3">
      <w:pPr>
        <w:contextualSpacing/>
        <w:rPr>
          <w:rFonts w:cstheme="minorHAnsi"/>
          <w:color w:val="000000"/>
          <w:u w:val="single"/>
          <w:shd w:val="clear" w:color="auto" w:fill="FFFFFF"/>
        </w:rPr>
      </w:pPr>
      <w:r w:rsidRPr="003E42A8">
        <w:rPr>
          <w:rFonts w:cstheme="minorHAnsi"/>
          <w:color w:val="000000"/>
          <w:u w:val="single"/>
          <w:shd w:val="clear" w:color="auto" w:fill="FFFFFF"/>
        </w:rPr>
        <w:t>Sak 4</w:t>
      </w:r>
      <w:r w:rsidR="004F495F" w:rsidRPr="003E42A8">
        <w:rPr>
          <w:rFonts w:cstheme="minorHAnsi"/>
          <w:color w:val="000000"/>
          <w:u w:val="single"/>
          <w:shd w:val="clear" w:color="auto" w:fill="FFFFFF"/>
        </w:rPr>
        <w:t>4</w:t>
      </w:r>
      <w:r w:rsidRPr="003E42A8">
        <w:rPr>
          <w:rFonts w:cstheme="minorHAnsi"/>
          <w:color w:val="000000"/>
          <w:u w:val="single"/>
          <w:shd w:val="clear" w:color="auto" w:fill="FFFFFF"/>
        </w:rPr>
        <w:t>/24</w:t>
      </w:r>
      <w:r w:rsidRPr="003E42A8">
        <w:rPr>
          <w:rFonts w:cstheme="minorHAnsi"/>
          <w:color w:val="000000"/>
          <w:u w:val="single"/>
          <w:shd w:val="clear" w:color="auto" w:fill="FFFFFF"/>
        </w:rPr>
        <w:tab/>
        <w:t>Regionale kulturkretser – orientering fra Kulturkrets Vestland</w:t>
      </w:r>
    </w:p>
    <w:p w14:paraId="4FAF95D4" w14:textId="77777777" w:rsidR="00047B8F" w:rsidRPr="003E42A8" w:rsidRDefault="00047B8F" w:rsidP="003860E3">
      <w:pPr>
        <w:contextualSpacing/>
        <w:rPr>
          <w:rFonts w:cstheme="minorHAnsi"/>
          <w:color w:val="000000"/>
          <w:shd w:val="clear" w:color="auto" w:fill="FFFFFF"/>
        </w:rPr>
      </w:pPr>
    </w:p>
    <w:p w14:paraId="7A48FCF9" w14:textId="7F509478" w:rsidR="00047B8F" w:rsidRPr="003E42A8" w:rsidRDefault="00047B8F" w:rsidP="003860E3">
      <w:pPr>
        <w:contextualSpacing/>
        <w:rPr>
          <w:rFonts w:cstheme="minorHAnsi"/>
          <w:color w:val="000000"/>
          <w:shd w:val="clear" w:color="auto" w:fill="FFFFFF"/>
        </w:rPr>
      </w:pPr>
      <w:r w:rsidRPr="003E42A8">
        <w:rPr>
          <w:rFonts w:cstheme="minorHAnsi"/>
          <w:color w:val="000000"/>
          <w:shd w:val="clear" w:color="auto" w:fill="FFFFFF"/>
        </w:rPr>
        <w:t>Arbeidet med pilotkulturkrets i Vestland ledes av Memoar Vestland. Se</w:t>
      </w:r>
      <w:r w:rsidR="00B115F8" w:rsidRPr="003E42A8">
        <w:rPr>
          <w:rFonts w:cstheme="minorHAnsi"/>
          <w:color w:val="000000"/>
          <w:shd w:val="clear" w:color="auto" w:fill="FFFFFF"/>
        </w:rPr>
        <w:t>b</w:t>
      </w:r>
      <w:r w:rsidRPr="003E42A8">
        <w:rPr>
          <w:rFonts w:cstheme="minorHAnsi"/>
          <w:color w:val="000000"/>
          <w:shd w:val="clear" w:color="auto" w:fill="FFFFFF"/>
        </w:rPr>
        <w:t xml:space="preserve">astian Kaasa fra Memoar </w:t>
      </w:r>
      <w:r w:rsidR="00825E79" w:rsidRPr="003E42A8">
        <w:rPr>
          <w:rFonts w:cstheme="minorHAnsi"/>
          <w:color w:val="000000"/>
          <w:shd w:val="clear" w:color="auto" w:fill="FFFFFF"/>
        </w:rPr>
        <w:t>informer</w:t>
      </w:r>
      <w:r w:rsidR="00FF638D" w:rsidRPr="003E42A8">
        <w:rPr>
          <w:rFonts w:cstheme="minorHAnsi"/>
          <w:color w:val="000000"/>
          <w:shd w:val="clear" w:color="auto" w:fill="FFFFFF"/>
        </w:rPr>
        <w:t>te</w:t>
      </w:r>
      <w:r w:rsidR="00825E79" w:rsidRPr="003E42A8">
        <w:rPr>
          <w:rFonts w:cstheme="minorHAnsi"/>
          <w:color w:val="000000"/>
          <w:shd w:val="clear" w:color="auto" w:fill="FFFFFF"/>
        </w:rPr>
        <w:t xml:space="preserve"> om arbeidet, </w:t>
      </w:r>
      <w:r w:rsidR="00713AF5" w:rsidRPr="003E42A8">
        <w:rPr>
          <w:rFonts w:cstheme="minorHAnsi"/>
          <w:color w:val="000000"/>
          <w:shd w:val="clear" w:color="auto" w:fill="FFFFFF"/>
        </w:rPr>
        <w:t>og om organisasjonen Memoar</w:t>
      </w:r>
      <w:r w:rsidR="00D965AC" w:rsidRPr="003E42A8">
        <w:rPr>
          <w:rFonts w:cstheme="minorHAnsi"/>
          <w:color w:val="000000"/>
          <w:shd w:val="clear" w:color="auto" w:fill="FFFFFF"/>
        </w:rPr>
        <w:t>, som arbeider for å bevare muntlig fortellertradisjon.</w:t>
      </w:r>
    </w:p>
    <w:p w14:paraId="4D2F1A6B" w14:textId="77777777" w:rsidR="00690E4A" w:rsidRPr="003E42A8" w:rsidRDefault="00690E4A" w:rsidP="003860E3">
      <w:pPr>
        <w:contextualSpacing/>
        <w:rPr>
          <w:rFonts w:cstheme="minorHAnsi"/>
          <w:color w:val="000000"/>
          <w:shd w:val="clear" w:color="auto" w:fill="FFFFFF"/>
        </w:rPr>
      </w:pPr>
    </w:p>
    <w:p w14:paraId="028B10E0" w14:textId="6E3CE052" w:rsidR="00690E4A" w:rsidRPr="003E42A8" w:rsidRDefault="00690E4A" w:rsidP="003860E3">
      <w:pPr>
        <w:contextualSpacing/>
        <w:rPr>
          <w:rFonts w:cstheme="minorHAnsi"/>
          <w:color w:val="000000"/>
          <w:shd w:val="clear" w:color="auto" w:fill="FFFFFF"/>
        </w:rPr>
      </w:pPr>
      <w:r w:rsidRPr="003E42A8">
        <w:rPr>
          <w:rFonts w:cstheme="minorHAnsi"/>
          <w:color w:val="000000"/>
          <w:shd w:val="clear" w:color="auto" w:fill="FFFFFF"/>
        </w:rPr>
        <w:t>Vedtak:</w:t>
      </w:r>
    </w:p>
    <w:p w14:paraId="5272D1E2" w14:textId="1ED99B3D" w:rsidR="00690E4A" w:rsidRPr="003E42A8" w:rsidRDefault="00690E4A" w:rsidP="003860E3">
      <w:pPr>
        <w:contextualSpacing/>
        <w:rPr>
          <w:rFonts w:cstheme="minorHAnsi"/>
          <w:color w:val="000000"/>
          <w:shd w:val="clear" w:color="auto" w:fill="FFFFFF"/>
        </w:rPr>
      </w:pPr>
      <w:r w:rsidRPr="003E42A8">
        <w:rPr>
          <w:rFonts w:cstheme="minorHAnsi"/>
          <w:color w:val="000000"/>
          <w:shd w:val="clear" w:color="auto" w:fill="FFFFFF"/>
        </w:rPr>
        <w:t xml:space="preserve">Ingen vedtak – styret takket Sebastian for interessant informasjon og ønsket lykke til med det viktige arbeidet. </w:t>
      </w:r>
    </w:p>
    <w:p w14:paraId="766DC1B6" w14:textId="77777777" w:rsidR="00B73DBC" w:rsidRPr="003E42A8" w:rsidRDefault="00B73DBC" w:rsidP="003860E3">
      <w:pPr>
        <w:contextualSpacing/>
        <w:rPr>
          <w:rFonts w:cstheme="minorHAnsi"/>
          <w:color w:val="000000"/>
          <w:shd w:val="clear" w:color="auto" w:fill="FFFFFF"/>
        </w:rPr>
      </w:pPr>
    </w:p>
    <w:p w14:paraId="0CF4DE81" w14:textId="77777777" w:rsidR="003860E3" w:rsidRPr="003E42A8" w:rsidRDefault="003860E3" w:rsidP="003860E3">
      <w:pPr>
        <w:contextualSpacing/>
        <w:rPr>
          <w:rFonts w:cstheme="minorHAnsi"/>
          <w:color w:val="000000"/>
          <w:shd w:val="clear" w:color="auto" w:fill="FFFFFF"/>
        </w:rPr>
      </w:pPr>
    </w:p>
    <w:p w14:paraId="35FA44DF" w14:textId="30413AAF" w:rsidR="00690E4A" w:rsidRDefault="003860E3" w:rsidP="00E024BA">
      <w:pPr>
        <w:contextualSpacing/>
        <w:rPr>
          <w:rFonts w:cstheme="minorHAnsi"/>
        </w:rPr>
      </w:pPr>
      <w:r w:rsidRPr="00B73DBC">
        <w:rPr>
          <w:rFonts w:ascii="Aptos" w:hAnsi="Aptos"/>
          <w:color w:val="000000"/>
          <w:u w:val="single"/>
          <w:shd w:val="clear" w:color="auto" w:fill="FFFFFF"/>
        </w:rPr>
        <w:lastRenderedPageBreak/>
        <w:t>Sak 4</w:t>
      </w:r>
      <w:r w:rsidR="004F495F">
        <w:rPr>
          <w:rFonts w:ascii="Aptos" w:hAnsi="Aptos"/>
          <w:color w:val="000000"/>
          <w:u w:val="single"/>
          <w:shd w:val="clear" w:color="auto" w:fill="FFFFFF"/>
        </w:rPr>
        <w:t>5</w:t>
      </w:r>
      <w:r w:rsidRPr="00B73DBC">
        <w:rPr>
          <w:rFonts w:ascii="Aptos" w:hAnsi="Aptos"/>
          <w:color w:val="000000"/>
          <w:u w:val="single"/>
          <w:shd w:val="clear" w:color="auto" w:fill="FFFFFF"/>
        </w:rPr>
        <w:t>-24</w:t>
      </w:r>
      <w:r w:rsidRPr="00B73DBC">
        <w:rPr>
          <w:rFonts w:ascii="Aptos" w:hAnsi="Aptos"/>
          <w:color w:val="000000"/>
          <w:u w:val="single"/>
          <w:shd w:val="clear" w:color="auto" w:fill="FFFFFF"/>
        </w:rPr>
        <w:tab/>
      </w:r>
      <w:r w:rsidRPr="00B73DBC">
        <w:rPr>
          <w:rFonts w:cstheme="minorHAnsi"/>
          <w:u w:val="single"/>
        </w:rPr>
        <w:t>Eventuelt</w:t>
      </w:r>
      <w:r w:rsidR="00C03C5A">
        <w:rPr>
          <w:rFonts w:cstheme="minorHAnsi"/>
          <w:u w:val="single"/>
        </w:rPr>
        <w:t xml:space="preserve"> - </w:t>
      </w:r>
      <w:r w:rsidR="00690E4A">
        <w:rPr>
          <w:rFonts w:cstheme="minorHAnsi"/>
        </w:rPr>
        <w:t>Ingen saker til eventuelt.</w:t>
      </w:r>
    </w:p>
    <w:p w14:paraId="14999729" w14:textId="77777777" w:rsidR="00C03C5A" w:rsidRPr="00C03C5A" w:rsidRDefault="00C03C5A" w:rsidP="00E024BA">
      <w:pPr>
        <w:contextualSpacing/>
        <w:rPr>
          <w:rFonts w:cstheme="minorHAnsi"/>
          <w:u w:val="single"/>
        </w:rPr>
      </w:pPr>
    </w:p>
    <w:p w14:paraId="3C818B76" w14:textId="77777777" w:rsidR="003E42A8" w:rsidRDefault="00690E4A" w:rsidP="009B0CB9">
      <w:pPr>
        <w:contextualSpacing/>
        <w:rPr>
          <w:rFonts w:cstheme="minorHAnsi"/>
        </w:rPr>
      </w:pPr>
      <w:r>
        <w:rPr>
          <w:rFonts w:cstheme="minorHAnsi"/>
        </w:rPr>
        <w:t xml:space="preserve">Møtet avsluttet </w:t>
      </w:r>
      <w:r w:rsidR="00C36E04">
        <w:rPr>
          <w:rFonts w:cstheme="minorHAnsi"/>
        </w:rPr>
        <w:t>11.45.</w:t>
      </w:r>
      <w:r w:rsidR="00C03C5A">
        <w:rPr>
          <w:rFonts w:cstheme="minorHAnsi"/>
        </w:rPr>
        <w:t xml:space="preserve"> </w:t>
      </w:r>
    </w:p>
    <w:p w14:paraId="34E8A21E" w14:textId="6AF023D3" w:rsidR="00E66F48" w:rsidRPr="00C03C5A" w:rsidRDefault="00C03C5A" w:rsidP="009B0CB9">
      <w:pPr>
        <w:contextualSpacing/>
        <w:rPr>
          <w:rFonts w:cstheme="minorHAnsi"/>
        </w:rPr>
      </w:pPr>
      <w:r>
        <w:rPr>
          <w:rFonts w:cstheme="minorHAnsi"/>
        </w:rPr>
        <w:t xml:space="preserve"> </w:t>
      </w:r>
      <w:r w:rsidR="00C36E04">
        <w:rPr>
          <w:rFonts w:cstheme="minorHAnsi"/>
        </w:rPr>
        <w:t>Ref</w:t>
      </w:r>
      <w:r w:rsidR="003E42A8">
        <w:rPr>
          <w:rFonts w:cstheme="minorHAnsi"/>
        </w:rPr>
        <w:t>.</w:t>
      </w:r>
      <w:r w:rsidR="00C36E04">
        <w:rPr>
          <w:rFonts w:cstheme="minorHAnsi"/>
        </w:rPr>
        <w:t xml:space="preserve"> MW </w:t>
      </w:r>
      <w:r w:rsidR="003E42A8">
        <w:rPr>
          <w:rFonts w:cstheme="minorHAnsi"/>
        </w:rPr>
        <w:t>20</w:t>
      </w:r>
      <w:r w:rsidR="00C36E04">
        <w:rPr>
          <w:rFonts w:cstheme="minorHAnsi"/>
        </w:rPr>
        <w:t>.09.24</w:t>
      </w:r>
    </w:p>
    <w:sectPr w:rsidR="00E66F48" w:rsidRPr="00C03C5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0B8441" w14:textId="77777777" w:rsidR="002660BA" w:rsidRDefault="002660BA" w:rsidP="00D178CA">
      <w:pPr>
        <w:spacing w:after="0" w:line="240" w:lineRule="auto"/>
      </w:pPr>
      <w:r>
        <w:separator/>
      </w:r>
    </w:p>
  </w:endnote>
  <w:endnote w:type="continuationSeparator" w:id="0">
    <w:p w14:paraId="299B3C97" w14:textId="77777777" w:rsidR="002660BA" w:rsidRDefault="002660BA" w:rsidP="00D17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31B79" w14:textId="77777777" w:rsidR="00F30EC1" w:rsidRDefault="00F30EC1">
    <w:pPr>
      <w:pStyle w:val="Bunntekst"/>
      <w:jc w:val="right"/>
    </w:pPr>
    <w:r>
      <w:rPr>
        <w:color w:val="4472C4" w:themeColor="accent1"/>
        <w:sz w:val="20"/>
        <w:szCs w:val="20"/>
      </w:rPr>
      <w:t xml:space="preserve">side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rPr>
      <w:t>1</w:t>
    </w:r>
    <w:r>
      <w:rPr>
        <w:color w:val="4472C4" w:themeColor="accent1"/>
        <w:sz w:val="20"/>
        <w:szCs w:val="20"/>
      </w:rPr>
      <w:fldChar w:fldCharType="end"/>
    </w:r>
  </w:p>
  <w:p w14:paraId="38226D58" w14:textId="529101CF" w:rsidR="00D178CA" w:rsidRDefault="00D178C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79286A" w14:textId="77777777" w:rsidR="002660BA" w:rsidRDefault="002660BA" w:rsidP="00D178CA">
      <w:pPr>
        <w:spacing w:after="0" w:line="240" w:lineRule="auto"/>
      </w:pPr>
      <w:r>
        <w:separator/>
      </w:r>
    </w:p>
  </w:footnote>
  <w:footnote w:type="continuationSeparator" w:id="0">
    <w:p w14:paraId="6D639251" w14:textId="77777777" w:rsidR="002660BA" w:rsidRDefault="002660BA" w:rsidP="00D178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8D834C4"/>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1BC57E8E"/>
    <w:multiLevelType w:val="hybridMultilevel"/>
    <w:tmpl w:val="39C221B2"/>
    <w:lvl w:ilvl="0" w:tplc="F3246968">
      <w:numFmt w:val="bullet"/>
      <w:lvlText w:val=""/>
      <w:lvlJc w:val="left"/>
      <w:pPr>
        <w:ind w:left="720" w:hanging="360"/>
      </w:pPr>
      <w:rPr>
        <w:rFonts w:ascii="Symbol" w:eastAsiaTheme="minorHAnsi" w:hAnsi="Symbol" w:cstheme="minorHAns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346753A"/>
    <w:multiLevelType w:val="hybridMultilevel"/>
    <w:tmpl w:val="8B84B2D2"/>
    <w:lvl w:ilvl="0" w:tplc="D76CD0B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8003586"/>
    <w:multiLevelType w:val="multilevel"/>
    <w:tmpl w:val="0D48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246A12"/>
    <w:multiLevelType w:val="hybridMultilevel"/>
    <w:tmpl w:val="08A2994E"/>
    <w:lvl w:ilvl="0" w:tplc="A15A7E8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A19132C"/>
    <w:multiLevelType w:val="hybridMultilevel"/>
    <w:tmpl w:val="23560E40"/>
    <w:lvl w:ilvl="0" w:tplc="4FFE303E">
      <w:start w:val="4"/>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1AB702B"/>
    <w:multiLevelType w:val="hybridMultilevel"/>
    <w:tmpl w:val="39E2E154"/>
    <w:lvl w:ilvl="0" w:tplc="9C76D75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493E1887"/>
    <w:multiLevelType w:val="hybridMultilevel"/>
    <w:tmpl w:val="79D8E174"/>
    <w:lvl w:ilvl="0" w:tplc="702A98F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512B349F"/>
    <w:multiLevelType w:val="multilevel"/>
    <w:tmpl w:val="EE98E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AA6B97"/>
    <w:multiLevelType w:val="hybridMultilevel"/>
    <w:tmpl w:val="668C939E"/>
    <w:lvl w:ilvl="0" w:tplc="B962709A">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9DB7F7B"/>
    <w:multiLevelType w:val="multilevel"/>
    <w:tmpl w:val="EAA4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F14BCB"/>
    <w:multiLevelType w:val="hybridMultilevel"/>
    <w:tmpl w:val="F7A4156E"/>
    <w:lvl w:ilvl="0" w:tplc="F28685E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64D349E9"/>
    <w:multiLevelType w:val="multilevel"/>
    <w:tmpl w:val="758E4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0F41330"/>
    <w:multiLevelType w:val="multilevel"/>
    <w:tmpl w:val="8F342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6670754">
    <w:abstractNumId w:val="8"/>
  </w:num>
  <w:num w:numId="2" w16cid:durableId="884564753">
    <w:abstractNumId w:val="9"/>
  </w:num>
  <w:num w:numId="3" w16cid:durableId="1752237569">
    <w:abstractNumId w:val="0"/>
  </w:num>
  <w:num w:numId="4" w16cid:durableId="444232807">
    <w:abstractNumId w:val="12"/>
  </w:num>
  <w:num w:numId="5" w16cid:durableId="428353856">
    <w:abstractNumId w:val="7"/>
  </w:num>
  <w:num w:numId="6" w16cid:durableId="1807236553">
    <w:abstractNumId w:val="11"/>
  </w:num>
  <w:num w:numId="7" w16cid:durableId="873470342">
    <w:abstractNumId w:val="6"/>
  </w:num>
  <w:num w:numId="8" w16cid:durableId="1777172186">
    <w:abstractNumId w:val="4"/>
  </w:num>
  <w:num w:numId="9" w16cid:durableId="1296981237">
    <w:abstractNumId w:val="2"/>
  </w:num>
  <w:num w:numId="10" w16cid:durableId="1372681397">
    <w:abstractNumId w:val="13"/>
  </w:num>
  <w:num w:numId="11" w16cid:durableId="1419790848">
    <w:abstractNumId w:val="5"/>
  </w:num>
  <w:num w:numId="12" w16cid:durableId="2145005548">
    <w:abstractNumId w:val="10"/>
  </w:num>
  <w:num w:numId="13" w16cid:durableId="241762312">
    <w:abstractNumId w:val="3"/>
  </w:num>
  <w:num w:numId="14" w16cid:durableId="472063057">
    <w:abstractNumId w:val="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ianne Ween">
    <w15:presenceInfo w15:providerId="AD" w15:userId="S::marianne@kulturalliansen.no::c4a1dadc-6602-4059-82b0-2db4f55044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706"/>
    <w:rsid w:val="000002C0"/>
    <w:rsid w:val="000003C6"/>
    <w:rsid w:val="000008A4"/>
    <w:rsid w:val="000025F6"/>
    <w:rsid w:val="00002B7D"/>
    <w:rsid w:val="00003554"/>
    <w:rsid w:val="00004CCF"/>
    <w:rsid w:val="0000512E"/>
    <w:rsid w:val="00005FE4"/>
    <w:rsid w:val="000071ED"/>
    <w:rsid w:val="00007B6B"/>
    <w:rsid w:val="00010751"/>
    <w:rsid w:val="000110F4"/>
    <w:rsid w:val="000117A6"/>
    <w:rsid w:val="00012879"/>
    <w:rsid w:val="000130B9"/>
    <w:rsid w:val="00013B96"/>
    <w:rsid w:val="00013F2A"/>
    <w:rsid w:val="000148AB"/>
    <w:rsid w:val="0001544D"/>
    <w:rsid w:val="0001566F"/>
    <w:rsid w:val="00015970"/>
    <w:rsid w:val="00017376"/>
    <w:rsid w:val="0001753E"/>
    <w:rsid w:val="00021364"/>
    <w:rsid w:val="00021400"/>
    <w:rsid w:val="00025591"/>
    <w:rsid w:val="00025D2E"/>
    <w:rsid w:val="000271BA"/>
    <w:rsid w:val="0002783C"/>
    <w:rsid w:val="0003032D"/>
    <w:rsid w:val="00030859"/>
    <w:rsid w:val="0003100F"/>
    <w:rsid w:val="00031BA1"/>
    <w:rsid w:val="00032751"/>
    <w:rsid w:val="0003379F"/>
    <w:rsid w:val="00034F55"/>
    <w:rsid w:val="00035DA6"/>
    <w:rsid w:val="00036AC5"/>
    <w:rsid w:val="00037B84"/>
    <w:rsid w:val="00037D9C"/>
    <w:rsid w:val="00040B4C"/>
    <w:rsid w:val="0004332C"/>
    <w:rsid w:val="00044499"/>
    <w:rsid w:val="00044AB4"/>
    <w:rsid w:val="000459C5"/>
    <w:rsid w:val="00045B07"/>
    <w:rsid w:val="00046388"/>
    <w:rsid w:val="000466C4"/>
    <w:rsid w:val="00046B17"/>
    <w:rsid w:val="00047304"/>
    <w:rsid w:val="00047419"/>
    <w:rsid w:val="00047B8F"/>
    <w:rsid w:val="00047D87"/>
    <w:rsid w:val="00050061"/>
    <w:rsid w:val="00050183"/>
    <w:rsid w:val="00050701"/>
    <w:rsid w:val="0005070D"/>
    <w:rsid w:val="00051190"/>
    <w:rsid w:val="000519C6"/>
    <w:rsid w:val="0005363F"/>
    <w:rsid w:val="00054952"/>
    <w:rsid w:val="00054EE0"/>
    <w:rsid w:val="000558E6"/>
    <w:rsid w:val="00055C44"/>
    <w:rsid w:val="00057605"/>
    <w:rsid w:val="0006005B"/>
    <w:rsid w:val="000614B8"/>
    <w:rsid w:val="0006499E"/>
    <w:rsid w:val="00064B1F"/>
    <w:rsid w:val="000658CE"/>
    <w:rsid w:val="00066066"/>
    <w:rsid w:val="0006658E"/>
    <w:rsid w:val="00066F90"/>
    <w:rsid w:val="0007013C"/>
    <w:rsid w:val="00070A91"/>
    <w:rsid w:val="00070E99"/>
    <w:rsid w:val="00071D68"/>
    <w:rsid w:val="00072A42"/>
    <w:rsid w:val="00072C67"/>
    <w:rsid w:val="000735C8"/>
    <w:rsid w:val="0007446E"/>
    <w:rsid w:val="000747C2"/>
    <w:rsid w:val="00075023"/>
    <w:rsid w:val="000753DC"/>
    <w:rsid w:val="00075D63"/>
    <w:rsid w:val="0007649D"/>
    <w:rsid w:val="0007725F"/>
    <w:rsid w:val="000779DB"/>
    <w:rsid w:val="00080155"/>
    <w:rsid w:val="0008096A"/>
    <w:rsid w:val="000815C9"/>
    <w:rsid w:val="000817A1"/>
    <w:rsid w:val="0008187D"/>
    <w:rsid w:val="000834FB"/>
    <w:rsid w:val="000835FB"/>
    <w:rsid w:val="000841F8"/>
    <w:rsid w:val="00085562"/>
    <w:rsid w:val="00085A82"/>
    <w:rsid w:val="00085B73"/>
    <w:rsid w:val="00085EAA"/>
    <w:rsid w:val="00085EDA"/>
    <w:rsid w:val="0008668B"/>
    <w:rsid w:val="00086831"/>
    <w:rsid w:val="0008781B"/>
    <w:rsid w:val="00087970"/>
    <w:rsid w:val="00087E17"/>
    <w:rsid w:val="00090547"/>
    <w:rsid w:val="00091845"/>
    <w:rsid w:val="00091FE9"/>
    <w:rsid w:val="00092017"/>
    <w:rsid w:val="0009294A"/>
    <w:rsid w:val="00093CDA"/>
    <w:rsid w:val="00094176"/>
    <w:rsid w:val="00094208"/>
    <w:rsid w:val="00094F0F"/>
    <w:rsid w:val="00096254"/>
    <w:rsid w:val="000A276A"/>
    <w:rsid w:val="000A321D"/>
    <w:rsid w:val="000A5B67"/>
    <w:rsid w:val="000A6736"/>
    <w:rsid w:val="000B15F1"/>
    <w:rsid w:val="000B1D79"/>
    <w:rsid w:val="000B3ACA"/>
    <w:rsid w:val="000B402C"/>
    <w:rsid w:val="000B4345"/>
    <w:rsid w:val="000B460A"/>
    <w:rsid w:val="000B4A60"/>
    <w:rsid w:val="000B533B"/>
    <w:rsid w:val="000B5661"/>
    <w:rsid w:val="000B62E2"/>
    <w:rsid w:val="000B64EF"/>
    <w:rsid w:val="000B6BF3"/>
    <w:rsid w:val="000B7EFB"/>
    <w:rsid w:val="000C1D78"/>
    <w:rsid w:val="000C29A6"/>
    <w:rsid w:val="000C2F2D"/>
    <w:rsid w:val="000C4721"/>
    <w:rsid w:val="000C560B"/>
    <w:rsid w:val="000C572A"/>
    <w:rsid w:val="000C6321"/>
    <w:rsid w:val="000C64F2"/>
    <w:rsid w:val="000C76FA"/>
    <w:rsid w:val="000C77E9"/>
    <w:rsid w:val="000C798D"/>
    <w:rsid w:val="000C7A2E"/>
    <w:rsid w:val="000D0540"/>
    <w:rsid w:val="000D0D46"/>
    <w:rsid w:val="000D0E9B"/>
    <w:rsid w:val="000D17A1"/>
    <w:rsid w:val="000D1A1E"/>
    <w:rsid w:val="000D2AAA"/>
    <w:rsid w:val="000D51CE"/>
    <w:rsid w:val="000D6893"/>
    <w:rsid w:val="000D7860"/>
    <w:rsid w:val="000D7BF6"/>
    <w:rsid w:val="000D7D84"/>
    <w:rsid w:val="000E12B3"/>
    <w:rsid w:val="000E13AE"/>
    <w:rsid w:val="000E1627"/>
    <w:rsid w:val="000E1D5C"/>
    <w:rsid w:val="000E2D1E"/>
    <w:rsid w:val="000E2D96"/>
    <w:rsid w:val="000E2E24"/>
    <w:rsid w:val="000E3452"/>
    <w:rsid w:val="000E4CC9"/>
    <w:rsid w:val="000E6D20"/>
    <w:rsid w:val="000E790B"/>
    <w:rsid w:val="000E7947"/>
    <w:rsid w:val="000F1692"/>
    <w:rsid w:val="000F19C6"/>
    <w:rsid w:val="000F2213"/>
    <w:rsid w:val="000F2633"/>
    <w:rsid w:val="000F2C4C"/>
    <w:rsid w:val="000F37F4"/>
    <w:rsid w:val="000F3B09"/>
    <w:rsid w:val="000F3B2B"/>
    <w:rsid w:val="000F3D3E"/>
    <w:rsid w:val="000F3EC6"/>
    <w:rsid w:val="000F4573"/>
    <w:rsid w:val="000F4B0A"/>
    <w:rsid w:val="000F5332"/>
    <w:rsid w:val="000F63EE"/>
    <w:rsid w:val="000F67B2"/>
    <w:rsid w:val="000F6859"/>
    <w:rsid w:val="000F6871"/>
    <w:rsid w:val="000F7B5D"/>
    <w:rsid w:val="00100385"/>
    <w:rsid w:val="00100BB5"/>
    <w:rsid w:val="00100D47"/>
    <w:rsid w:val="00101B7E"/>
    <w:rsid w:val="0010389B"/>
    <w:rsid w:val="00103B25"/>
    <w:rsid w:val="00104183"/>
    <w:rsid w:val="001047A7"/>
    <w:rsid w:val="00105368"/>
    <w:rsid w:val="001053C6"/>
    <w:rsid w:val="00105A0D"/>
    <w:rsid w:val="0010612D"/>
    <w:rsid w:val="0010700E"/>
    <w:rsid w:val="00107858"/>
    <w:rsid w:val="00110251"/>
    <w:rsid w:val="00110962"/>
    <w:rsid w:val="00111C1E"/>
    <w:rsid w:val="00111E35"/>
    <w:rsid w:val="00112E80"/>
    <w:rsid w:val="0011507A"/>
    <w:rsid w:val="00115261"/>
    <w:rsid w:val="00115A28"/>
    <w:rsid w:val="00115AA8"/>
    <w:rsid w:val="00116C28"/>
    <w:rsid w:val="00117879"/>
    <w:rsid w:val="00120B2E"/>
    <w:rsid w:val="00121CD5"/>
    <w:rsid w:val="0012233D"/>
    <w:rsid w:val="001228FE"/>
    <w:rsid w:val="00122A11"/>
    <w:rsid w:val="001249DA"/>
    <w:rsid w:val="0012553A"/>
    <w:rsid w:val="001256C3"/>
    <w:rsid w:val="00125A1D"/>
    <w:rsid w:val="00125A21"/>
    <w:rsid w:val="00125F2C"/>
    <w:rsid w:val="00125F3B"/>
    <w:rsid w:val="001267CB"/>
    <w:rsid w:val="00127299"/>
    <w:rsid w:val="0013074B"/>
    <w:rsid w:val="0013096A"/>
    <w:rsid w:val="00131B42"/>
    <w:rsid w:val="00132223"/>
    <w:rsid w:val="001322DA"/>
    <w:rsid w:val="00134FF3"/>
    <w:rsid w:val="00135BE1"/>
    <w:rsid w:val="00135E86"/>
    <w:rsid w:val="00136062"/>
    <w:rsid w:val="00136382"/>
    <w:rsid w:val="00136600"/>
    <w:rsid w:val="001403CF"/>
    <w:rsid w:val="001403E5"/>
    <w:rsid w:val="001406F4"/>
    <w:rsid w:val="00140AC6"/>
    <w:rsid w:val="00141C29"/>
    <w:rsid w:val="001422CC"/>
    <w:rsid w:val="00142380"/>
    <w:rsid w:val="00142604"/>
    <w:rsid w:val="00142E65"/>
    <w:rsid w:val="001431FB"/>
    <w:rsid w:val="00143459"/>
    <w:rsid w:val="00143AE4"/>
    <w:rsid w:val="0014402D"/>
    <w:rsid w:val="001447BB"/>
    <w:rsid w:val="00144B45"/>
    <w:rsid w:val="001455F3"/>
    <w:rsid w:val="00145AA4"/>
    <w:rsid w:val="00147D69"/>
    <w:rsid w:val="00150E46"/>
    <w:rsid w:val="0015180F"/>
    <w:rsid w:val="00152ABC"/>
    <w:rsid w:val="0015366B"/>
    <w:rsid w:val="00154AE7"/>
    <w:rsid w:val="00155ECF"/>
    <w:rsid w:val="001606C1"/>
    <w:rsid w:val="00160D36"/>
    <w:rsid w:val="001623A8"/>
    <w:rsid w:val="00162A48"/>
    <w:rsid w:val="00165D6F"/>
    <w:rsid w:val="001668DC"/>
    <w:rsid w:val="00167E9C"/>
    <w:rsid w:val="00172302"/>
    <w:rsid w:val="001732D3"/>
    <w:rsid w:val="001734BA"/>
    <w:rsid w:val="0017378E"/>
    <w:rsid w:val="00174B43"/>
    <w:rsid w:val="00175138"/>
    <w:rsid w:val="001753DD"/>
    <w:rsid w:val="001754E2"/>
    <w:rsid w:val="00176315"/>
    <w:rsid w:val="00177982"/>
    <w:rsid w:val="00177C42"/>
    <w:rsid w:val="00181498"/>
    <w:rsid w:val="00182340"/>
    <w:rsid w:val="001829D1"/>
    <w:rsid w:val="00182A2E"/>
    <w:rsid w:val="00182D43"/>
    <w:rsid w:val="00182DDB"/>
    <w:rsid w:val="00182E51"/>
    <w:rsid w:val="001835D7"/>
    <w:rsid w:val="0018388A"/>
    <w:rsid w:val="00184202"/>
    <w:rsid w:val="00184973"/>
    <w:rsid w:val="001849EA"/>
    <w:rsid w:val="0018518C"/>
    <w:rsid w:val="00186B1B"/>
    <w:rsid w:val="0019074A"/>
    <w:rsid w:val="0019183B"/>
    <w:rsid w:val="001921C3"/>
    <w:rsid w:val="0019252E"/>
    <w:rsid w:val="00192B59"/>
    <w:rsid w:val="00192C0F"/>
    <w:rsid w:val="00193489"/>
    <w:rsid w:val="00193AC8"/>
    <w:rsid w:val="00193B39"/>
    <w:rsid w:val="001945E7"/>
    <w:rsid w:val="00194870"/>
    <w:rsid w:val="0019594B"/>
    <w:rsid w:val="00195EE3"/>
    <w:rsid w:val="001960E3"/>
    <w:rsid w:val="001966F0"/>
    <w:rsid w:val="00196EFC"/>
    <w:rsid w:val="0019796E"/>
    <w:rsid w:val="001A0699"/>
    <w:rsid w:val="001A34FF"/>
    <w:rsid w:val="001A3836"/>
    <w:rsid w:val="001A3F15"/>
    <w:rsid w:val="001A4A0C"/>
    <w:rsid w:val="001A5294"/>
    <w:rsid w:val="001A562B"/>
    <w:rsid w:val="001A67F4"/>
    <w:rsid w:val="001A73D7"/>
    <w:rsid w:val="001A7D3E"/>
    <w:rsid w:val="001B05A2"/>
    <w:rsid w:val="001B05E6"/>
    <w:rsid w:val="001B1D43"/>
    <w:rsid w:val="001B2227"/>
    <w:rsid w:val="001B2397"/>
    <w:rsid w:val="001B4452"/>
    <w:rsid w:val="001B4884"/>
    <w:rsid w:val="001B61E0"/>
    <w:rsid w:val="001B6750"/>
    <w:rsid w:val="001B6F11"/>
    <w:rsid w:val="001B7A7A"/>
    <w:rsid w:val="001C02C9"/>
    <w:rsid w:val="001C1195"/>
    <w:rsid w:val="001C1CC3"/>
    <w:rsid w:val="001C2A7C"/>
    <w:rsid w:val="001C2CC0"/>
    <w:rsid w:val="001C2D07"/>
    <w:rsid w:val="001C2D2B"/>
    <w:rsid w:val="001C5216"/>
    <w:rsid w:val="001C6031"/>
    <w:rsid w:val="001C630E"/>
    <w:rsid w:val="001C7371"/>
    <w:rsid w:val="001C73E5"/>
    <w:rsid w:val="001C7653"/>
    <w:rsid w:val="001D0680"/>
    <w:rsid w:val="001D0E66"/>
    <w:rsid w:val="001D12A1"/>
    <w:rsid w:val="001D1FCB"/>
    <w:rsid w:val="001D3023"/>
    <w:rsid w:val="001D30D2"/>
    <w:rsid w:val="001D385B"/>
    <w:rsid w:val="001D4131"/>
    <w:rsid w:val="001D4671"/>
    <w:rsid w:val="001D5ED5"/>
    <w:rsid w:val="001E024F"/>
    <w:rsid w:val="001E041F"/>
    <w:rsid w:val="001E182F"/>
    <w:rsid w:val="001E1D9F"/>
    <w:rsid w:val="001E1FF0"/>
    <w:rsid w:val="001E24AE"/>
    <w:rsid w:val="001E3FEC"/>
    <w:rsid w:val="001E4AAA"/>
    <w:rsid w:val="001E53A3"/>
    <w:rsid w:val="001E54B6"/>
    <w:rsid w:val="001E5876"/>
    <w:rsid w:val="001E67F9"/>
    <w:rsid w:val="001E6BB7"/>
    <w:rsid w:val="001E7648"/>
    <w:rsid w:val="001E7EEE"/>
    <w:rsid w:val="001F1832"/>
    <w:rsid w:val="001F1E5A"/>
    <w:rsid w:val="001F21B0"/>
    <w:rsid w:val="001F3251"/>
    <w:rsid w:val="001F354C"/>
    <w:rsid w:val="001F3D75"/>
    <w:rsid w:val="001F4241"/>
    <w:rsid w:val="001F42FA"/>
    <w:rsid w:val="001F4EF3"/>
    <w:rsid w:val="001F53D5"/>
    <w:rsid w:val="001F590B"/>
    <w:rsid w:val="001F6F51"/>
    <w:rsid w:val="001F7DBA"/>
    <w:rsid w:val="00200C0E"/>
    <w:rsid w:val="0020104A"/>
    <w:rsid w:val="00201084"/>
    <w:rsid w:val="00201D15"/>
    <w:rsid w:val="00202125"/>
    <w:rsid w:val="002024DE"/>
    <w:rsid w:val="00202A10"/>
    <w:rsid w:val="002031F0"/>
    <w:rsid w:val="00204076"/>
    <w:rsid w:val="0020408F"/>
    <w:rsid w:val="002044D9"/>
    <w:rsid w:val="002047A8"/>
    <w:rsid w:val="002050CB"/>
    <w:rsid w:val="0020526C"/>
    <w:rsid w:val="00205533"/>
    <w:rsid w:val="00205681"/>
    <w:rsid w:val="002063FD"/>
    <w:rsid w:val="00206749"/>
    <w:rsid w:val="002068FD"/>
    <w:rsid w:val="002108C0"/>
    <w:rsid w:val="0021142E"/>
    <w:rsid w:val="0021268C"/>
    <w:rsid w:val="00213BEE"/>
    <w:rsid w:val="00214BD1"/>
    <w:rsid w:val="00215A19"/>
    <w:rsid w:val="00215AC9"/>
    <w:rsid w:val="00216FBF"/>
    <w:rsid w:val="002172F1"/>
    <w:rsid w:val="002176C0"/>
    <w:rsid w:val="00217B0A"/>
    <w:rsid w:val="00217F7A"/>
    <w:rsid w:val="00220E71"/>
    <w:rsid w:val="0022172A"/>
    <w:rsid w:val="00221FEF"/>
    <w:rsid w:val="00222F59"/>
    <w:rsid w:val="00223557"/>
    <w:rsid w:val="00223DF1"/>
    <w:rsid w:val="00223E0D"/>
    <w:rsid w:val="002246CA"/>
    <w:rsid w:val="002258CD"/>
    <w:rsid w:val="00225955"/>
    <w:rsid w:val="00227C8B"/>
    <w:rsid w:val="002321C1"/>
    <w:rsid w:val="002331A4"/>
    <w:rsid w:val="00233550"/>
    <w:rsid w:val="0023359B"/>
    <w:rsid w:val="00233EED"/>
    <w:rsid w:val="00234397"/>
    <w:rsid w:val="00234728"/>
    <w:rsid w:val="00234996"/>
    <w:rsid w:val="00236010"/>
    <w:rsid w:val="002366CE"/>
    <w:rsid w:val="00236CD2"/>
    <w:rsid w:val="00240146"/>
    <w:rsid w:val="00242BE1"/>
    <w:rsid w:val="00243031"/>
    <w:rsid w:val="002430F2"/>
    <w:rsid w:val="0024407A"/>
    <w:rsid w:val="002444C1"/>
    <w:rsid w:val="00246501"/>
    <w:rsid w:val="0024756C"/>
    <w:rsid w:val="00247B8B"/>
    <w:rsid w:val="00247EA9"/>
    <w:rsid w:val="00250558"/>
    <w:rsid w:val="00252017"/>
    <w:rsid w:val="002533AA"/>
    <w:rsid w:val="00253473"/>
    <w:rsid w:val="00253475"/>
    <w:rsid w:val="00254A28"/>
    <w:rsid w:val="0025506A"/>
    <w:rsid w:val="0025586B"/>
    <w:rsid w:val="00255C93"/>
    <w:rsid w:val="00255FBE"/>
    <w:rsid w:val="002573D4"/>
    <w:rsid w:val="00257509"/>
    <w:rsid w:val="00257B70"/>
    <w:rsid w:val="0026081F"/>
    <w:rsid w:val="002610E3"/>
    <w:rsid w:val="0026118F"/>
    <w:rsid w:val="00261B6F"/>
    <w:rsid w:val="002620E0"/>
    <w:rsid w:val="00262F8B"/>
    <w:rsid w:val="00265588"/>
    <w:rsid w:val="002660BA"/>
    <w:rsid w:val="0026699C"/>
    <w:rsid w:val="002669B0"/>
    <w:rsid w:val="00266A6B"/>
    <w:rsid w:val="00267CFE"/>
    <w:rsid w:val="0027103B"/>
    <w:rsid w:val="00271119"/>
    <w:rsid w:val="0027142B"/>
    <w:rsid w:val="0027164A"/>
    <w:rsid w:val="00271DE6"/>
    <w:rsid w:val="00271FE2"/>
    <w:rsid w:val="0027201C"/>
    <w:rsid w:val="00272367"/>
    <w:rsid w:val="00272915"/>
    <w:rsid w:val="002729B4"/>
    <w:rsid w:val="00273404"/>
    <w:rsid w:val="002736AF"/>
    <w:rsid w:val="002753DE"/>
    <w:rsid w:val="0027558B"/>
    <w:rsid w:val="0027561D"/>
    <w:rsid w:val="002765F3"/>
    <w:rsid w:val="0027677F"/>
    <w:rsid w:val="002768B3"/>
    <w:rsid w:val="002823A8"/>
    <w:rsid w:val="00282A0C"/>
    <w:rsid w:val="00283176"/>
    <w:rsid w:val="002832B5"/>
    <w:rsid w:val="0028398E"/>
    <w:rsid w:val="00283E4E"/>
    <w:rsid w:val="00283FE4"/>
    <w:rsid w:val="00284DE5"/>
    <w:rsid w:val="00284FE7"/>
    <w:rsid w:val="00285610"/>
    <w:rsid w:val="002861C8"/>
    <w:rsid w:val="00286C96"/>
    <w:rsid w:val="002911D3"/>
    <w:rsid w:val="00291B3C"/>
    <w:rsid w:val="00292BCC"/>
    <w:rsid w:val="002930CB"/>
    <w:rsid w:val="002938E4"/>
    <w:rsid w:val="00293FD8"/>
    <w:rsid w:val="00294995"/>
    <w:rsid w:val="002957BF"/>
    <w:rsid w:val="00295A79"/>
    <w:rsid w:val="00296442"/>
    <w:rsid w:val="00296FB7"/>
    <w:rsid w:val="00297D31"/>
    <w:rsid w:val="00297FF6"/>
    <w:rsid w:val="002A03A9"/>
    <w:rsid w:val="002A041E"/>
    <w:rsid w:val="002A06B9"/>
    <w:rsid w:val="002A078C"/>
    <w:rsid w:val="002A0813"/>
    <w:rsid w:val="002A1055"/>
    <w:rsid w:val="002A1330"/>
    <w:rsid w:val="002A1A37"/>
    <w:rsid w:val="002A1DB1"/>
    <w:rsid w:val="002A202D"/>
    <w:rsid w:val="002A2997"/>
    <w:rsid w:val="002A2D26"/>
    <w:rsid w:val="002A311F"/>
    <w:rsid w:val="002A32FC"/>
    <w:rsid w:val="002A3979"/>
    <w:rsid w:val="002A3A7B"/>
    <w:rsid w:val="002A4716"/>
    <w:rsid w:val="002A49AA"/>
    <w:rsid w:val="002A67ED"/>
    <w:rsid w:val="002B0C86"/>
    <w:rsid w:val="002B0EB1"/>
    <w:rsid w:val="002B29BA"/>
    <w:rsid w:val="002B2C42"/>
    <w:rsid w:val="002B3623"/>
    <w:rsid w:val="002B3A53"/>
    <w:rsid w:val="002B5FD8"/>
    <w:rsid w:val="002B676B"/>
    <w:rsid w:val="002B6D32"/>
    <w:rsid w:val="002B7A61"/>
    <w:rsid w:val="002C027A"/>
    <w:rsid w:val="002C192F"/>
    <w:rsid w:val="002C1B43"/>
    <w:rsid w:val="002C1D61"/>
    <w:rsid w:val="002C46BD"/>
    <w:rsid w:val="002C4B03"/>
    <w:rsid w:val="002C4C1C"/>
    <w:rsid w:val="002C5A21"/>
    <w:rsid w:val="002C5EF5"/>
    <w:rsid w:val="002C6278"/>
    <w:rsid w:val="002C62DC"/>
    <w:rsid w:val="002C69A1"/>
    <w:rsid w:val="002C7D8E"/>
    <w:rsid w:val="002C7F53"/>
    <w:rsid w:val="002D0B04"/>
    <w:rsid w:val="002D135B"/>
    <w:rsid w:val="002D23BA"/>
    <w:rsid w:val="002D2845"/>
    <w:rsid w:val="002D2B00"/>
    <w:rsid w:val="002D3023"/>
    <w:rsid w:val="002D392A"/>
    <w:rsid w:val="002D3F34"/>
    <w:rsid w:val="002D5183"/>
    <w:rsid w:val="002D62C0"/>
    <w:rsid w:val="002D64BC"/>
    <w:rsid w:val="002D650A"/>
    <w:rsid w:val="002D6A2C"/>
    <w:rsid w:val="002D6D61"/>
    <w:rsid w:val="002D6F7D"/>
    <w:rsid w:val="002D7535"/>
    <w:rsid w:val="002D7DD2"/>
    <w:rsid w:val="002D7EED"/>
    <w:rsid w:val="002E0E6A"/>
    <w:rsid w:val="002E2417"/>
    <w:rsid w:val="002E2CF4"/>
    <w:rsid w:val="002E3268"/>
    <w:rsid w:val="002E3F2A"/>
    <w:rsid w:val="002E5954"/>
    <w:rsid w:val="002E5C0F"/>
    <w:rsid w:val="002E6CA2"/>
    <w:rsid w:val="002E7DEF"/>
    <w:rsid w:val="002E7DFD"/>
    <w:rsid w:val="002E7E62"/>
    <w:rsid w:val="002F01B2"/>
    <w:rsid w:val="002F0706"/>
    <w:rsid w:val="002F09EB"/>
    <w:rsid w:val="002F0EE0"/>
    <w:rsid w:val="002F1866"/>
    <w:rsid w:val="002F438C"/>
    <w:rsid w:val="002F464F"/>
    <w:rsid w:val="002F4B7F"/>
    <w:rsid w:val="002F5C48"/>
    <w:rsid w:val="002F614C"/>
    <w:rsid w:val="002F6AA4"/>
    <w:rsid w:val="002F70CC"/>
    <w:rsid w:val="002F73FF"/>
    <w:rsid w:val="003000A7"/>
    <w:rsid w:val="003001EE"/>
    <w:rsid w:val="00300F1E"/>
    <w:rsid w:val="00301633"/>
    <w:rsid w:val="00302336"/>
    <w:rsid w:val="00302514"/>
    <w:rsid w:val="00302829"/>
    <w:rsid w:val="003028D7"/>
    <w:rsid w:val="003029A6"/>
    <w:rsid w:val="003029DA"/>
    <w:rsid w:val="00302D50"/>
    <w:rsid w:val="0030311F"/>
    <w:rsid w:val="00304106"/>
    <w:rsid w:val="00304F0A"/>
    <w:rsid w:val="00305FAB"/>
    <w:rsid w:val="0030785A"/>
    <w:rsid w:val="00307BD9"/>
    <w:rsid w:val="00307D69"/>
    <w:rsid w:val="00311130"/>
    <w:rsid w:val="00312AA4"/>
    <w:rsid w:val="00315309"/>
    <w:rsid w:val="00315559"/>
    <w:rsid w:val="003166EA"/>
    <w:rsid w:val="00317AC3"/>
    <w:rsid w:val="00320546"/>
    <w:rsid w:val="00320E54"/>
    <w:rsid w:val="00320EA8"/>
    <w:rsid w:val="003214C5"/>
    <w:rsid w:val="00322087"/>
    <w:rsid w:val="003221E4"/>
    <w:rsid w:val="0032280C"/>
    <w:rsid w:val="00322BC3"/>
    <w:rsid w:val="00322DBC"/>
    <w:rsid w:val="003239A5"/>
    <w:rsid w:val="00324875"/>
    <w:rsid w:val="00325B5E"/>
    <w:rsid w:val="00326056"/>
    <w:rsid w:val="003265BC"/>
    <w:rsid w:val="003265D7"/>
    <w:rsid w:val="0032799A"/>
    <w:rsid w:val="00327ADF"/>
    <w:rsid w:val="0033071A"/>
    <w:rsid w:val="003307F3"/>
    <w:rsid w:val="00331645"/>
    <w:rsid w:val="00331B0F"/>
    <w:rsid w:val="00331C8B"/>
    <w:rsid w:val="003332DC"/>
    <w:rsid w:val="003334FB"/>
    <w:rsid w:val="00333601"/>
    <w:rsid w:val="00333D03"/>
    <w:rsid w:val="0033444A"/>
    <w:rsid w:val="00334844"/>
    <w:rsid w:val="003348EF"/>
    <w:rsid w:val="00334AE4"/>
    <w:rsid w:val="0033502D"/>
    <w:rsid w:val="00337211"/>
    <w:rsid w:val="0033754A"/>
    <w:rsid w:val="0034022D"/>
    <w:rsid w:val="0034078C"/>
    <w:rsid w:val="00340893"/>
    <w:rsid w:val="003411A8"/>
    <w:rsid w:val="003425E9"/>
    <w:rsid w:val="00342D27"/>
    <w:rsid w:val="00342E70"/>
    <w:rsid w:val="00343495"/>
    <w:rsid w:val="0034441F"/>
    <w:rsid w:val="003450BC"/>
    <w:rsid w:val="003472F3"/>
    <w:rsid w:val="00347342"/>
    <w:rsid w:val="0034755A"/>
    <w:rsid w:val="00350326"/>
    <w:rsid w:val="003510C7"/>
    <w:rsid w:val="003511DF"/>
    <w:rsid w:val="00351E18"/>
    <w:rsid w:val="003520A6"/>
    <w:rsid w:val="003520AC"/>
    <w:rsid w:val="003521F5"/>
    <w:rsid w:val="00352F60"/>
    <w:rsid w:val="00353C30"/>
    <w:rsid w:val="0035450E"/>
    <w:rsid w:val="00354B63"/>
    <w:rsid w:val="00355739"/>
    <w:rsid w:val="00355ACD"/>
    <w:rsid w:val="003569BD"/>
    <w:rsid w:val="00357BF7"/>
    <w:rsid w:val="00357C3A"/>
    <w:rsid w:val="003604AA"/>
    <w:rsid w:val="0036254F"/>
    <w:rsid w:val="0036304F"/>
    <w:rsid w:val="003639F3"/>
    <w:rsid w:val="00363AD1"/>
    <w:rsid w:val="00363F30"/>
    <w:rsid w:val="00363F94"/>
    <w:rsid w:val="0036436F"/>
    <w:rsid w:val="00364936"/>
    <w:rsid w:val="00364B24"/>
    <w:rsid w:val="003650AC"/>
    <w:rsid w:val="00366CEF"/>
    <w:rsid w:val="0036775A"/>
    <w:rsid w:val="00367CDC"/>
    <w:rsid w:val="00367E95"/>
    <w:rsid w:val="0037181A"/>
    <w:rsid w:val="00372D4D"/>
    <w:rsid w:val="00372DD4"/>
    <w:rsid w:val="003739E0"/>
    <w:rsid w:val="003743E8"/>
    <w:rsid w:val="003744B3"/>
    <w:rsid w:val="0037501F"/>
    <w:rsid w:val="0037536D"/>
    <w:rsid w:val="00375BD2"/>
    <w:rsid w:val="0037619C"/>
    <w:rsid w:val="003761E8"/>
    <w:rsid w:val="00376553"/>
    <w:rsid w:val="00376D13"/>
    <w:rsid w:val="003770F4"/>
    <w:rsid w:val="00380B57"/>
    <w:rsid w:val="00380EBB"/>
    <w:rsid w:val="0038149F"/>
    <w:rsid w:val="0038152B"/>
    <w:rsid w:val="00381764"/>
    <w:rsid w:val="00381C68"/>
    <w:rsid w:val="00381D2C"/>
    <w:rsid w:val="0038363A"/>
    <w:rsid w:val="00383AEE"/>
    <w:rsid w:val="003848B8"/>
    <w:rsid w:val="00384B3B"/>
    <w:rsid w:val="00384DE2"/>
    <w:rsid w:val="003860E3"/>
    <w:rsid w:val="0038659C"/>
    <w:rsid w:val="003865E5"/>
    <w:rsid w:val="00386611"/>
    <w:rsid w:val="00393B17"/>
    <w:rsid w:val="00394278"/>
    <w:rsid w:val="00394B33"/>
    <w:rsid w:val="00395236"/>
    <w:rsid w:val="00396328"/>
    <w:rsid w:val="0039664D"/>
    <w:rsid w:val="00397384"/>
    <w:rsid w:val="003A09D1"/>
    <w:rsid w:val="003A0C52"/>
    <w:rsid w:val="003A0C87"/>
    <w:rsid w:val="003A16EB"/>
    <w:rsid w:val="003A1778"/>
    <w:rsid w:val="003A1972"/>
    <w:rsid w:val="003A1B42"/>
    <w:rsid w:val="003A228E"/>
    <w:rsid w:val="003A2F3F"/>
    <w:rsid w:val="003A31A2"/>
    <w:rsid w:val="003A4D31"/>
    <w:rsid w:val="003A5273"/>
    <w:rsid w:val="003A5392"/>
    <w:rsid w:val="003A5860"/>
    <w:rsid w:val="003A59B9"/>
    <w:rsid w:val="003A6D6C"/>
    <w:rsid w:val="003A7FD8"/>
    <w:rsid w:val="003B12C7"/>
    <w:rsid w:val="003B2086"/>
    <w:rsid w:val="003B20C8"/>
    <w:rsid w:val="003B21DA"/>
    <w:rsid w:val="003B252E"/>
    <w:rsid w:val="003B38B4"/>
    <w:rsid w:val="003B42D7"/>
    <w:rsid w:val="003B51A2"/>
    <w:rsid w:val="003B51B1"/>
    <w:rsid w:val="003B5D73"/>
    <w:rsid w:val="003B5DDB"/>
    <w:rsid w:val="003B5DF8"/>
    <w:rsid w:val="003B6255"/>
    <w:rsid w:val="003B6700"/>
    <w:rsid w:val="003B7401"/>
    <w:rsid w:val="003C050E"/>
    <w:rsid w:val="003C1C82"/>
    <w:rsid w:val="003C27B2"/>
    <w:rsid w:val="003C4486"/>
    <w:rsid w:val="003C4A0D"/>
    <w:rsid w:val="003C4CDA"/>
    <w:rsid w:val="003C4E4B"/>
    <w:rsid w:val="003C5952"/>
    <w:rsid w:val="003C5E29"/>
    <w:rsid w:val="003C62B2"/>
    <w:rsid w:val="003C632A"/>
    <w:rsid w:val="003C74E3"/>
    <w:rsid w:val="003D08C9"/>
    <w:rsid w:val="003D11EE"/>
    <w:rsid w:val="003D19CF"/>
    <w:rsid w:val="003D1BE9"/>
    <w:rsid w:val="003D2066"/>
    <w:rsid w:val="003D2687"/>
    <w:rsid w:val="003D3785"/>
    <w:rsid w:val="003D3B13"/>
    <w:rsid w:val="003D441E"/>
    <w:rsid w:val="003D4F8A"/>
    <w:rsid w:val="003D59D1"/>
    <w:rsid w:val="003D6756"/>
    <w:rsid w:val="003D71C6"/>
    <w:rsid w:val="003E0023"/>
    <w:rsid w:val="003E0041"/>
    <w:rsid w:val="003E02A6"/>
    <w:rsid w:val="003E0801"/>
    <w:rsid w:val="003E1084"/>
    <w:rsid w:val="003E110E"/>
    <w:rsid w:val="003E21DC"/>
    <w:rsid w:val="003E3047"/>
    <w:rsid w:val="003E42A8"/>
    <w:rsid w:val="003E4436"/>
    <w:rsid w:val="003E46C0"/>
    <w:rsid w:val="003E4D26"/>
    <w:rsid w:val="003E546D"/>
    <w:rsid w:val="003E5947"/>
    <w:rsid w:val="003E5FA4"/>
    <w:rsid w:val="003E6177"/>
    <w:rsid w:val="003F0CA0"/>
    <w:rsid w:val="003F1E79"/>
    <w:rsid w:val="003F219D"/>
    <w:rsid w:val="003F2347"/>
    <w:rsid w:val="003F31D2"/>
    <w:rsid w:val="003F3D19"/>
    <w:rsid w:val="003F4700"/>
    <w:rsid w:val="003F4755"/>
    <w:rsid w:val="003F494D"/>
    <w:rsid w:val="003F4C98"/>
    <w:rsid w:val="003F56E8"/>
    <w:rsid w:val="003F5B4A"/>
    <w:rsid w:val="003F5DA4"/>
    <w:rsid w:val="003F5E4D"/>
    <w:rsid w:val="003F68DB"/>
    <w:rsid w:val="003F6A71"/>
    <w:rsid w:val="003F722C"/>
    <w:rsid w:val="003F781D"/>
    <w:rsid w:val="00400237"/>
    <w:rsid w:val="004009AB"/>
    <w:rsid w:val="00401026"/>
    <w:rsid w:val="004015A9"/>
    <w:rsid w:val="00401791"/>
    <w:rsid w:val="00401892"/>
    <w:rsid w:val="00404FA7"/>
    <w:rsid w:val="004051A5"/>
    <w:rsid w:val="004057AB"/>
    <w:rsid w:val="00405C9A"/>
    <w:rsid w:val="004063F3"/>
    <w:rsid w:val="00406588"/>
    <w:rsid w:val="00406D9F"/>
    <w:rsid w:val="00407031"/>
    <w:rsid w:val="00410105"/>
    <w:rsid w:val="0041153A"/>
    <w:rsid w:val="004115F8"/>
    <w:rsid w:val="00411B30"/>
    <w:rsid w:val="00411B75"/>
    <w:rsid w:val="004155A8"/>
    <w:rsid w:val="00415A44"/>
    <w:rsid w:val="00415D16"/>
    <w:rsid w:val="00416816"/>
    <w:rsid w:val="00417F4F"/>
    <w:rsid w:val="0042078D"/>
    <w:rsid w:val="004212B6"/>
    <w:rsid w:val="00421894"/>
    <w:rsid w:val="00422ECB"/>
    <w:rsid w:val="00425162"/>
    <w:rsid w:val="004251DE"/>
    <w:rsid w:val="00425B86"/>
    <w:rsid w:val="00425EE4"/>
    <w:rsid w:val="00426C96"/>
    <w:rsid w:val="00427233"/>
    <w:rsid w:val="004279BE"/>
    <w:rsid w:val="004318ED"/>
    <w:rsid w:val="004319F0"/>
    <w:rsid w:val="0043232D"/>
    <w:rsid w:val="004334DF"/>
    <w:rsid w:val="0043433F"/>
    <w:rsid w:val="0043459B"/>
    <w:rsid w:val="00436970"/>
    <w:rsid w:val="0044265D"/>
    <w:rsid w:val="00443896"/>
    <w:rsid w:val="00444422"/>
    <w:rsid w:val="00445735"/>
    <w:rsid w:val="00445F7C"/>
    <w:rsid w:val="004468E8"/>
    <w:rsid w:val="00446FDD"/>
    <w:rsid w:val="00446FE5"/>
    <w:rsid w:val="004509A7"/>
    <w:rsid w:val="004509FD"/>
    <w:rsid w:val="00450BA4"/>
    <w:rsid w:val="00451831"/>
    <w:rsid w:val="00451D70"/>
    <w:rsid w:val="00452324"/>
    <w:rsid w:val="004528ED"/>
    <w:rsid w:val="00452F7C"/>
    <w:rsid w:val="004531C6"/>
    <w:rsid w:val="004541FF"/>
    <w:rsid w:val="0045429E"/>
    <w:rsid w:val="00456007"/>
    <w:rsid w:val="00456020"/>
    <w:rsid w:val="00456E3B"/>
    <w:rsid w:val="004570FF"/>
    <w:rsid w:val="004576AC"/>
    <w:rsid w:val="00457A0F"/>
    <w:rsid w:val="00457AC9"/>
    <w:rsid w:val="00457D42"/>
    <w:rsid w:val="00460109"/>
    <w:rsid w:val="004608D9"/>
    <w:rsid w:val="004615D4"/>
    <w:rsid w:val="00461DFA"/>
    <w:rsid w:val="004627EB"/>
    <w:rsid w:val="00463059"/>
    <w:rsid w:val="00463CD3"/>
    <w:rsid w:val="004644F0"/>
    <w:rsid w:val="004644FD"/>
    <w:rsid w:val="00464C7A"/>
    <w:rsid w:val="00464E7B"/>
    <w:rsid w:val="00465C28"/>
    <w:rsid w:val="00465E54"/>
    <w:rsid w:val="0046650C"/>
    <w:rsid w:val="004667C8"/>
    <w:rsid w:val="00466CDF"/>
    <w:rsid w:val="004705F7"/>
    <w:rsid w:val="004706C8"/>
    <w:rsid w:val="00470FD5"/>
    <w:rsid w:val="00471AC3"/>
    <w:rsid w:val="004729EC"/>
    <w:rsid w:val="00472C4A"/>
    <w:rsid w:val="00473CAA"/>
    <w:rsid w:val="004758D5"/>
    <w:rsid w:val="00477F33"/>
    <w:rsid w:val="0048088E"/>
    <w:rsid w:val="00480E41"/>
    <w:rsid w:val="00481523"/>
    <w:rsid w:val="00481B11"/>
    <w:rsid w:val="00481B6E"/>
    <w:rsid w:val="00482225"/>
    <w:rsid w:val="004826CE"/>
    <w:rsid w:val="00483E15"/>
    <w:rsid w:val="00483E9D"/>
    <w:rsid w:val="00483EAA"/>
    <w:rsid w:val="00484BC9"/>
    <w:rsid w:val="00485345"/>
    <w:rsid w:val="004853B1"/>
    <w:rsid w:val="00485471"/>
    <w:rsid w:val="00485768"/>
    <w:rsid w:val="00485831"/>
    <w:rsid w:val="004859E9"/>
    <w:rsid w:val="00485D55"/>
    <w:rsid w:val="004864DD"/>
    <w:rsid w:val="004906AC"/>
    <w:rsid w:val="00490C47"/>
    <w:rsid w:val="00490E86"/>
    <w:rsid w:val="00491D1D"/>
    <w:rsid w:val="004923AB"/>
    <w:rsid w:val="004929CB"/>
    <w:rsid w:val="00492E2F"/>
    <w:rsid w:val="00493606"/>
    <w:rsid w:val="00493856"/>
    <w:rsid w:val="00493BB4"/>
    <w:rsid w:val="00493E55"/>
    <w:rsid w:val="00493EA4"/>
    <w:rsid w:val="004940A7"/>
    <w:rsid w:val="004949A0"/>
    <w:rsid w:val="0049513F"/>
    <w:rsid w:val="00495470"/>
    <w:rsid w:val="00495955"/>
    <w:rsid w:val="00495976"/>
    <w:rsid w:val="00495BBC"/>
    <w:rsid w:val="004962BA"/>
    <w:rsid w:val="00496729"/>
    <w:rsid w:val="00496E0B"/>
    <w:rsid w:val="004A0596"/>
    <w:rsid w:val="004A09A5"/>
    <w:rsid w:val="004A0E76"/>
    <w:rsid w:val="004A288D"/>
    <w:rsid w:val="004A3520"/>
    <w:rsid w:val="004A3B07"/>
    <w:rsid w:val="004A4801"/>
    <w:rsid w:val="004A4804"/>
    <w:rsid w:val="004A5593"/>
    <w:rsid w:val="004A5FBF"/>
    <w:rsid w:val="004A67A8"/>
    <w:rsid w:val="004A6981"/>
    <w:rsid w:val="004A6CFA"/>
    <w:rsid w:val="004A6F50"/>
    <w:rsid w:val="004A72F0"/>
    <w:rsid w:val="004B0705"/>
    <w:rsid w:val="004B0E5A"/>
    <w:rsid w:val="004B130E"/>
    <w:rsid w:val="004B1460"/>
    <w:rsid w:val="004B156A"/>
    <w:rsid w:val="004B2E64"/>
    <w:rsid w:val="004B3378"/>
    <w:rsid w:val="004B463F"/>
    <w:rsid w:val="004B57B8"/>
    <w:rsid w:val="004B63E2"/>
    <w:rsid w:val="004B651E"/>
    <w:rsid w:val="004B6A04"/>
    <w:rsid w:val="004B718F"/>
    <w:rsid w:val="004B76FA"/>
    <w:rsid w:val="004B78AE"/>
    <w:rsid w:val="004B7DE3"/>
    <w:rsid w:val="004C016C"/>
    <w:rsid w:val="004C0E7A"/>
    <w:rsid w:val="004C3493"/>
    <w:rsid w:val="004C3DC5"/>
    <w:rsid w:val="004C4065"/>
    <w:rsid w:val="004C46E5"/>
    <w:rsid w:val="004C470D"/>
    <w:rsid w:val="004C6929"/>
    <w:rsid w:val="004C6FFE"/>
    <w:rsid w:val="004C72F8"/>
    <w:rsid w:val="004D04AB"/>
    <w:rsid w:val="004D04EF"/>
    <w:rsid w:val="004D0945"/>
    <w:rsid w:val="004D0DA3"/>
    <w:rsid w:val="004D397D"/>
    <w:rsid w:val="004D45E9"/>
    <w:rsid w:val="004D4852"/>
    <w:rsid w:val="004D4A5E"/>
    <w:rsid w:val="004E0036"/>
    <w:rsid w:val="004E07B6"/>
    <w:rsid w:val="004E0D33"/>
    <w:rsid w:val="004E1412"/>
    <w:rsid w:val="004E1FD1"/>
    <w:rsid w:val="004E3126"/>
    <w:rsid w:val="004E3615"/>
    <w:rsid w:val="004E3B39"/>
    <w:rsid w:val="004E407A"/>
    <w:rsid w:val="004E416B"/>
    <w:rsid w:val="004E4C3E"/>
    <w:rsid w:val="004E4D6B"/>
    <w:rsid w:val="004E60CC"/>
    <w:rsid w:val="004E6371"/>
    <w:rsid w:val="004E7544"/>
    <w:rsid w:val="004E7C08"/>
    <w:rsid w:val="004F1019"/>
    <w:rsid w:val="004F149F"/>
    <w:rsid w:val="004F2437"/>
    <w:rsid w:val="004F2524"/>
    <w:rsid w:val="004F2F10"/>
    <w:rsid w:val="004F360E"/>
    <w:rsid w:val="004F3747"/>
    <w:rsid w:val="004F37F4"/>
    <w:rsid w:val="004F406E"/>
    <w:rsid w:val="004F480B"/>
    <w:rsid w:val="004F495F"/>
    <w:rsid w:val="004F5A7F"/>
    <w:rsid w:val="00500C26"/>
    <w:rsid w:val="00501D2C"/>
    <w:rsid w:val="00502024"/>
    <w:rsid w:val="00502245"/>
    <w:rsid w:val="005030B8"/>
    <w:rsid w:val="00503126"/>
    <w:rsid w:val="0050350A"/>
    <w:rsid w:val="00504BC9"/>
    <w:rsid w:val="00504CDD"/>
    <w:rsid w:val="00504D5D"/>
    <w:rsid w:val="00507BA9"/>
    <w:rsid w:val="00510233"/>
    <w:rsid w:val="00511136"/>
    <w:rsid w:val="0051113B"/>
    <w:rsid w:val="00512FCA"/>
    <w:rsid w:val="005136BF"/>
    <w:rsid w:val="0051418D"/>
    <w:rsid w:val="00514197"/>
    <w:rsid w:val="00514720"/>
    <w:rsid w:val="005151AC"/>
    <w:rsid w:val="00516EA3"/>
    <w:rsid w:val="00516ECD"/>
    <w:rsid w:val="0052044E"/>
    <w:rsid w:val="00520E24"/>
    <w:rsid w:val="00521142"/>
    <w:rsid w:val="00523520"/>
    <w:rsid w:val="005236FF"/>
    <w:rsid w:val="00523956"/>
    <w:rsid w:val="00523A1D"/>
    <w:rsid w:val="00524973"/>
    <w:rsid w:val="00524A54"/>
    <w:rsid w:val="00526084"/>
    <w:rsid w:val="005266C8"/>
    <w:rsid w:val="00526714"/>
    <w:rsid w:val="00527356"/>
    <w:rsid w:val="00530BAF"/>
    <w:rsid w:val="00530F12"/>
    <w:rsid w:val="00532AB6"/>
    <w:rsid w:val="00532E6C"/>
    <w:rsid w:val="0053301F"/>
    <w:rsid w:val="0053360A"/>
    <w:rsid w:val="00533800"/>
    <w:rsid w:val="00533B16"/>
    <w:rsid w:val="00533DE0"/>
    <w:rsid w:val="00534DC2"/>
    <w:rsid w:val="0053646D"/>
    <w:rsid w:val="005366B7"/>
    <w:rsid w:val="00536DC0"/>
    <w:rsid w:val="00536E86"/>
    <w:rsid w:val="005375D4"/>
    <w:rsid w:val="00537CCE"/>
    <w:rsid w:val="00537E91"/>
    <w:rsid w:val="00541005"/>
    <w:rsid w:val="005419CD"/>
    <w:rsid w:val="00542076"/>
    <w:rsid w:val="005424F5"/>
    <w:rsid w:val="005425C4"/>
    <w:rsid w:val="005444A7"/>
    <w:rsid w:val="00544A37"/>
    <w:rsid w:val="005451BE"/>
    <w:rsid w:val="00545BB0"/>
    <w:rsid w:val="005470A5"/>
    <w:rsid w:val="00547D23"/>
    <w:rsid w:val="00550CE8"/>
    <w:rsid w:val="00552D6E"/>
    <w:rsid w:val="0055305D"/>
    <w:rsid w:val="00553B8F"/>
    <w:rsid w:val="00554876"/>
    <w:rsid w:val="00555E52"/>
    <w:rsid w:val="005572B5"/>
    <w:rsid w:val="005578F5"/>
    <w:rsid w:val="005608A5"/>
    <w:rsid w:val="00560B97"/>
    <w:rsid w:val="00560C6E"/>
    <w:rsid w:val="00562EFC"/>
    <w:rsid w:val="005635E5"/>
    <w:rsid w:val="005635EC"/>
    <w:rsid w:val="00564132"/>
    <w:rsid w:val="005644A9"/>
    <w:rsid w:val="00564C56"/>
    <w:rsid w:val="00564D1A"/>
    <w:rsid w:val="005655ED"/>
    <w:rsid w:val="00565D3C"/>
    <w:rsid w:val="00565E56"/>
    <w:rsid w:val="00566D2E"/>
    <w:rsid w:val="0056776A"/>
    <w:rsid w:val="0056779B"/>
    <w:rsid w:val="00567825"/>
    <w:rsid w:val="005705DB"/>
    <w:rsid w:val="0057095B"/>
    <w:rsid w:val="00570FA1"/>
    <w:rsid w:val="00571612"/>
    <w:rsid w:val="00571CE2"/>
    <w:rsid w:val="00572E1A"/>
    <w:rsid w:val="0057418B"/>
    <w:rsid w:val="005761EE"/>
    <w:rsid w:val="00576894"/>
    <w:rsid w:val="00577E4C"/>
    <w:rsid w:val="0058151A"/>
    <w:rsid w:val="00581F94"/>
    <w:rsid w:val="0058239F"/>
    <w:rsid w:val="00582EB8"/>
    <w:rsid w:val="005837FA"/>
    <w:rsid w:val="0058411B"/>
    <w:rsid w:val="00584E29"/>
    <w:rsid w:val="0058520D"/>
    <w:rsid w:val="005852E4"/>
    <w:rsid w:val="0058557A"/>
    <w:rsid w:val="00587430"/>
    <w:rsid w:val="00587D8A"/>
    <w:rsid w:val="005907E7"/>
    <w:rsid w:val="0059144C"/>
    <w:rsid w:val="005917AA"/>
    <w:rsid w:val="00591F8B"/>
    <w:rsid w:val="00592334"/>
    <w:rsid w:val="00592397"/>
    <w:rsid w:val="005924F6"/>
    <w:rsid w:val="00592845"/>
    <w:rsid w:val="00592DBD"/>
    <w:rsid w:val="0059331E"/>
    <w:rsid w:val="00593F6A"/>
    <w:rsid w:val="00594579"/>
    <w:rsid w:val="00594603"/>
    <w:rsid w:val="005958C8"/>
    <w:rsid w:val="00597028"/>
    <w:rsid w:val="00597F6D"/>
    <w:rsid w:val="005A0B73"/>
    <w:rsid w:val="005A0EF6"/>
    <w:rsid w:val="005A1527"/>
    <w:rsid w:val="005A1D03"/>
    <w:rsid w:val="005A30A8"/>
    <w:rsid w:val="005A3368"/>
    <w:rsid w:val="005A3DF2"/>
    <w:rsid w:val="005A442D"/>
    <w:rsid w:val="005A5C15"/>
    <w:rsid w:val="005A5F4A"/>
    <w:rsid w:val="005A6141"/>
    <w:rsid w:val="005A62B4"/>
    <w:rsid w:val="005A6F28"/>
    <w:rsid w:val="005A70AF"/>
    <w:rsid w:val="005A771F"/>
    <w:rsid w:val="005A79A8"/>
    <w:rsid w:val="005B0EB3"/>
    <w:rsid w:val="005B1D5B"/>
    <w:rsid w:val="005B20E9"/>
    <w:rsid w:val="005B22D1"/>
    <w:rsid w:val="005B27B2"/>
    <w:rsid w:val="005B2E8D"/>
    <w:rsid w:val="005B35A7"/>
    <w:rsid w:val="005B3758"/>
    <w:rsid w:val="005B4E5F"/>
    <w:rsid w:val="005B5D8B"/>
    <w:rsid w:val="005B5E7C"/>
    <w:rsid w:val="005B7424"/>
    <w:rsid w:val="005B798E"/>
    <w:rsid w:val="005B7C5D"/>
    <w:rsid w:val="005C011B"/>
    <w:rsid w:val="005C203B"/>
    <w:rsid w:val="005C3AB1"/>
    <w:rsid w:val="005C4DA9"/>
    <w:rsid w:val="005C5517"/>
    <w:rsid w:val="005C55D2"/>
    <w:rsid w:val="005C55D6"/>
    <w:rsid w:val="005C5CD4"/>
    <w:rsid w:val="005C66BD"/>
    <w:rsid w:val="005C7DAC"/>
    <w:rsid w:val="005D0349"/>
    <w:rsid w:val="005D092C"/>
    <w:rsid w:val="005D1B17"/>
    <w:rsid w:val="005D1CC3"/>
    <w:rsid w:val="005D250B"/>
    <w:rsid w:val="005D2535"/>
    <w:rsid w:val="005D3125"/>
    <w:rsid w:val="005D3686"/>
    <w:rsid w:val="005D4A72"/>
    <w:rsid w:val="005D53C7"/>
    <w:rsid w:val="005D5EF4"/>
    <w:rsid w:val="005D64F1"/>
    <w:rsid w:val="005D699A"/>
    <w:rsid w:val="005D6D2D"/>
    <w:rsid w:val="005D7C01"/>
    <w:rsid w:val="005D7C3C"/>
    <w:rsid w:val="005D7D21"/>
    <w:rsid w:val="005E007A"/>
    <w:rsid w:val="005E00B3"/>
    <w:rsid w:val="005E0B62"/>
    <w:rsid w:val="005E0E35"/>
    <w:rsid w:val="005E1A38"/>
    <w:rsid w:val="005E1B0E"/>
    <w:rsid w:val="005E1F52"/>
    <w:rsid w:val="005E2110"/>
    <w:rsid w:val="005E2CB8"/>
    <w:rsid w:val="005E4CFC"/>
    <w:rsid w:val="005E4D99"/>
    <w:rsid w:val="005E4E92"/>
    <w:rsid w:val="005E5081"/>
    <w:rsid w:val="005E51A4"/>
    <w:rsid w:val="005E5211"/>
    <w:rsid w:val="005E522C"/>
    <w:rsid w:val="005E540F"/>
    <w:rsid w:val="005E6105"/>
    <w:rsid w:val="005E7B8E"/>
    <w:rsid w:val="005F00CA"/>
    <w:rsid w:val="005F0667"/>
    <w:rsid w:val="005F0CCE"/>
    <w:rsid w:val="005F14F7"/>
    <w:rsid w:val="005F172C"/>
    <w:rsid w:val="005F58A6"/>
    <w:rsid w:val="005F62E4"/>
    <w:rsid w:val="005F6427"/>
    <w:rsid w:val="005F6D4A"/>
    <w:rsid w:val="005F74B5"/>
    <w:rsid w:val="005F7E6A"/>
    <w:rsid w:val="00600271"/>
    <w:rsid w:val="00600D82"/>
    <w:rsid w:val="00601639"/>
    <w:rsid w:val="00602043"/>
    <w:rsid w:val="0060223D"/>
    <w:rsid w:val="0060275F"/>
    <w:rsid w:val="00602994"/>
    <w:rsid w:val="006043DA"/>
    <w:rsid w:val="00605726"/>
    <w:rsid w:val="00605CF0"/>
    <w:rsid w:val="00606712"/>
    <w:rsid w:val="00606D09"/>
    <w:rsid w:val="00606DF2"/>
    <w:rsid w:val="00606ECA"/>
    <w:rsid w:val="006070B6"/>
    <w:rsid w:val="00607BA0"/>
    <w:rsid w:val="006100B9"/>
    <w:rsid w:val="00610EF8"/>
    <w:rsid w:val="006113C9"/>
    <w:rsid w:val="00611E62"/>
    <w:rsid w:val="00612005"/>
    <w:rsid w:val="00613460"/>
    <w:rsid w:val="006135FF"/>
    <w:rsid w:val="00613A49"/>
    <w:rsid w:val="00613B74"/>
    <w:rsid w:val="00613CEF"/>
    <w:rsid w:val="00614268"/>
    <w:rsid w:val="006142D1"/>
    <w:rsid w:val="0061448C"/>
    <w:rsid w:val="006149EB"/>
    <w:rsid w:val="00614EDB"/>
    <w:rsid w:val="00614F0C"/>
    <w:rsid w:val="006150E6"/>
    <w:rsid w:val="00615EC4"/>
    <w:rsid w:val="00616438"/>
    <w:rsid w:val="006204B9"/>
    <w:rsid w:val="0062120E"/>
    <w:rsid w:val="006214E6"/>
    <w:rsid w:val="006217D0"/>
    <w:rsid w:val="00621973"/>
    <w:rsid w:val="00621D9B"/>
    <w:rsid w:val="0062285C"/>
    <w:rsid w:val="00622BC5"/>
    <w:rsid w:val="00622C1A"/>
    <w:rsid w:val="00623A9F"/>
    <w:rsid w:val="00623FD6"/>
    <w:rsid w:val="00624323"/>
    <w:rsid w:val="006248E8"/>
    <w:rsid w:val="00624B3F"/>
    <w:rsid w:val="0062521C"/>
    <w:rsid w:val="0062682F"/>
    <w:rsid w:val="0062746A"/>
    <w:rsid w:val="00627639"/>
    <w:rsid w:val="006305F6"/>
    <w:rsid w:val="00630AE4"/>
    <w:rsid w:val="00630D60"/>
    <w:rsid w:val="00632AC6"/>
    <w:rsid w:val="00632F32"/>
    <w:rsid w:val="00633C5E"/>
    <w:rsid w:val="00635AD4"/>
    <w:rsid w:val="00635DF6"/>
    <w:rsid w:val="00635E63"/>
    <w:rsid w:val="00636CC9"/>
    <w:rsid w:val="00636F1D"/>
    <w:rsid w:val="00636F5B"/>
    <w:rsid w:val="00636F9A"/>
    <w:rsid w:val="00637AA9"/>
    <w:rsid w:val="00637D24"/>
    <w:rsid w:val="00637F28"/>
    <w:rsid w:val="00640F5D"/>
    <w:rsid w:val="006410E8"/>
    <w:rsid w:val="00641327"/>
    <w:rsid w:val="00641DD7"/>
    <w:rsid w:val="00642CC3"/>
    <w:rsid w:val="00642DBE"/>
    <w:rsid w:val="0064345D"/>
    <w:rsid w:val="00643512"/>
    <w:rsid w:val="006440B3"/>
    <w:rsid w:val="006449A4"/>
    <w:rsid w:val="00644D62"/>
    <w:rsid w:val="006457A4"/>
    <w:rsid w:val="00647314"/>
    <w:rsid w:val="00647B93"/>
    <w:rsid w:val="006510F1"/>
    <w:rsid w:val="00651449"/>
    <w:rsid w:val="006519B3"/>
    <w:rsid w:val="00652160"/>
    <w:rsid w:val="006526CD"/>
    <w:rsid w:val="00653AA3"/>
    <w:rsid w:val="00654293"/>
    <w:rsid w:val="00654451"/>
    <w:rsid w:val="00654464"/>
    <w:rsid w:val="006544AE"/>
    <w:rsid w:val="00654F35"/>
    <w:rsid w:val="0065503E"/>
    <w:rsid w:val="00655B7E"/>
    <w:rsid w:val="006579AF"/>
    <w:rsid w:val="00660572"/>
    <w:rsid w:val="00660AF5"/>
    <w:rsid w:val="00661ADC"/>
    <w:rsid w:val="00661E88"/>
    <w:rsid w:val="00661ED9"/>
    <w:rsid w:val="00664ACB"/>
    <w:rsid w:val="00664D27"/>
    <w:rsid w:val="006652A8"/>
    <w:rsid w:val="006655AB"/>
    <w:rsid w:val="00666734"/>
    <w:rsid w:val="006672FE"/>
    <w:rsid w:val="00671BAA"/>
    <w:rsid w:val="0067287B"/>
    <w:rsid w:val="00672910"/>
    <w:rsid w:val="0067310A"/>
    <w:rsid w:val="0067444D"/>
    <w:rsid w:val="006744DE"/>
    <w:rsid w:val="0067578F"/>
    <w:rsid w:val="00675C54"/>
    <w:rsid w:val="00675E35"/>
    <w:rsid w:val="0067623F"/>
    <w:rsid w:val="00676A2C"/>
    <w:rsid w:val="006778E8"/>
    <w:rsid w:val="0068203E"/>
    <w:rsid w:val="00682577"/>
    <w:rsid w:val="00682F4B"/>
    <w:rsid w:val="006833D7"/>
    <w:rsid w:val="00684C4C"/>
    <w:rsid w:val="00685804"/>
    <w:rsid w:val="00686261"/>
    <w:rsid w:val="006862EC"/>
    <w:rsid w:val="00690A91"/>
    <w:rsid w:val="00690E4A"/>
    <w:rsid w:val="00691642"/>
    <w:rsid w:val="00694241"/>
    <w:rsid w:val="0069455A"/>
    <w:rsid w:val="00694942"/>
    <w:rsid w:val="00695202"/>
    <w:rsid w:val="00695794"/>
    <w:rsid w:val="00696774"/>
    <w:rsid w:val="00696A7C"/>
    <w:rsid w:val="00696ACD"/>
    <w:rsid w:val="00697096"/>
    <w:rsid w:val="00697D1D"/>
    <w:rsid w:val="006A02CC"/>
    <w:rsid w:val="006A08DF"/>
    <w:rsid w:val="006A2906"/>
    <w:rsid w:val="006A3CC4"/>
    <w:rsid w:val="006A4376"/>
    <w:rsid w:val="006A501D"/>
    <w:rsid w:val="006A67CF"/>
    <w:rsid w:val="006A6D1A"/>
    <w:rsid w:val="006A79AC"/>
    <w:rsid w:val="006B0475"/>
    <w:rsid w:val="006B1664"/>
    <w:rsid w:val="006B220F"/>
    <w:rsid w:val="006B2309"/>
    <w:rsid w:val="006B2973"/>
    <w:rsid w:val="006B3472"/>
    <w:rsid w:val="006B3546"/>
    <w:rsid w:val="006B3B85"/>
    <w:rsid w:val="006B4192"/>
    <w:rsid w:val="006B42E7"/>
    <w:rsid w:val="006B647E"/>
    <w:rsid w:val="006B78BB"/>
    <w:rsid w:val="006C0EE7"/>
    <w:rsid w:val="006C1E6B"/>
    <w:rsid w:val="006C2FE5"/>
    <w:rsid w:val="006C367B"/>
    <w:rsid w:val="006C36A7"/>
    <w:rsid w:val="006C37B5"/>
    <w:rsid w:val="006C400F"/>
    <w:rsid w:val="006C41F5"/>
    <w:rsid w:val="006C460A"/>
    <w:rsid w:val="006C642E"/>
    <w:rsid w:val="006C661A"/>
    <w:rsid w:val="006C754B"/>
    <w:rsid w:val="006C7BDD"/>
    <w:rsid w:val="006D076B"/>
    <w:rsid w:val="006D11A8"/>
    <w:rsid w:val="006D180F"/>
    <w:rsid w:val="006D1865"/>
    <w:rsid w:val="006D24B2"/>
    <w:rsid w:val="006D26AB"/>
    <w:rsid w:val="006D2C78"/>
    <w:rsid w:val="006D3031"/>
    <w:rsid w:val="006D35F5"/>
    <w:rsid w:val="006D45F6"/>
    <w:rsid w:val="006D55F7"/>
    <w:rsid w:val="006D5806"/>
    <w:rsid w:val="006D6ECA"/>
    <w:rsid w:val="006E04A4"/>
    <w:rsid w:val="006E1E94"/>
    <w:rsid w:val="006E1FEA"/>
    <w:rsid w:val="006E24D6"/>
    <w:rsid w:val="006E29DC"/>
    <w:rsid w:val="006E2B38"/>
    <w:rsid w:val="006E301F"/>
    <w:rsid w:val="006E3550"/>
    <w:rsid w:val="006E443C"/>
    <w:rsid w:val="006E4F59"/>
    <w:rsid w:val="006E5865"/>
    <w:rsid w:val="006E5ABE"/>
    <w:rsid w:val="006E5B6F"/>
    <w:rsid w:val="006E7F0E"/>
    <w:rsid w:val="006F043C"/>
    <w:rsid w:val="006F12C2"/>
    <w:rsid w:val="006F170C"/>
    <w:rsid w:val="006F1C45"/>
    <w:rsid w:val="006F2746"/>
    <w:rsid w:val="006F32F8"/>
    <w:rsid w:val="006F347D"/>
    <w:rsid w:val="006F4E02"/>
    <w:rsid w:val="006F4E74"/>
    <w:rsid w:val="006F4EB8"/>
    <w:rsid w:val="006F4F5A"/>
    <w:rsid w:val="006F644D"/>
    <w:rsid w:val="006F7268"/>
    <w:rsid w:val="006F7D3D"/>
    <w:rsid w:val="00700907"/>
    <w:rsid w:val="007010F7"/>
    <w:rsid w:val="0070235B"/>
    <w:rsid w:val="007027F0"/>
    <w:rsid w:val="007035DF"/>
    <w:rsid w:val="00703BB4"/>
    <w:rsid w:val="007052B9"/>
    <w:rsid w:val="00706E98"/>
    <w:rsid w:val="0070725D"/>
    <w:rsid w:val="00707F99"/>
    <w:rsid w:val="00710B72"/>
    <w:rsid w:val="00710BE9"/>
    <w:rsid w:val="0071187E"/>
    <w:rsid w:val="007119B7"/>
    <w:rsid w:val="00711BDB"/>
    <w:rsid w:val="00713AF5"/>
    <w:rsid w:val="00714168"/>
    <w:rsid w:val="00714EAF"/>
    <w:rsid w:val="00715EF9"/>
    <w:rsid w:val="007163EC"/>
    <w:rsid w:val="00717AF2"/>
    <w:rsid w:val="00720E07"/>
    <w:rsid w:val="00721311"/>
    <w:rsid w:val="0072165F"/>
    <w:rsid w:val="00721FA0"/>
    <w:rsid w:val="00723C11"/>
    <w:rsid w:val="00723DA1"/>
    <w:rsid w:val="00724F44"/>
    <w:rsid w:val="007252B6"/>
    <w:rsid w:val="00726634"/>
    <w:rsid w:val="007267A0"/>
    <w:rsid w:val="0072681B"/>
    <w:rsid w:val="0072684C"/>
    <w:rsid w:val="00726DF8"/>
    <w:rsid w:val="00726E62"/>
    <w:rsid w:val="00727309"/>
    <w:rsid w:val="00727A99"/>
    <w:rsid w:val="0073063D"/>
    <w:rsid w:val="00730F6E"/>
    <w:rsid w:val="00732A71"/>
    <w:rsid w:val="0073377F"/>
    <w:rsid w:val="00733B6A"/>
    <w:rsid w:val="00733C7E"/>
    <w:rsid w:val="007350D1"/>
    <w:rsid w:val="00735323"/>
    <w:rsid w:val="00735C87"/>
    <w:rsid w:val="00736091"/>
    <w:rsid w:val="00736633"/>
    <w:rsid w:val="00737297"/>
    <w:rsid w:val="00737373"/>
    <w:rsid w:val="00740101"/>
    <w:rsid w:val="007403D7"/>
    <w:rsid w:val="007407C5"/>
    <w:rsid w:val="00740C04"/>
    <w:rsid w:val="00741601"/>
    <w:rsid w:val="00741D9D"/>
    <w:rsid w:val="007420B8"/>
    <w:rsid w:val="00743057"/>
    <w:rsid w:val="00743E20"/>
    <w:rsid w:val="00744490"/>
    <w:rsid w:val="00744F72"/>
    <w:rsid w:val="00745566"/>
    <w:rsid w:val="0074564C"/>
    <w:rsid w:val="00745C93"/>
    <w:rsid w:val="00745E8A"/>
    <w:rsid w:val="00747E25"/>
    <w:rsid w:val="00750BD9"/>
    <w:rsid w:val="007518C9"/>
    <w:rsid w:val="007525D2"/>
    <w:rsid w:val="00753258"/>
    <w:rsid w:val="007536E8"/>
    <w:rsid w:val="0075443D"/>
    <w:rsid w:val="0075443F"/>
    <w:rsid w:val="00754458"/>
    <w:rsid w:val="00754793"/>
    <w:rsid w:val="00754CA9"/>
    <w:rsid w:val="00754D02"/>
    <w:rsid w:val="00755128"/>
    <w:rsid w:val="0075522B"/>
    <w:rsid w:val="0075532B"/>
    <w:rsid w:val="00755C0A"/>
    <w:rsid w:val="00755D09"/>
    <w:rsid w:val="00755FD2"/>
    <w:rsid w:val="00756F00"/>
    <w:rsid w:val="00757910"/>
    <w:rsid w:val="00760638"/>
    <w:rsid w:val="00760B05"/>
    <w:rsid w:val="0076179B"/>
    <w:rsid w:val="00761A52"/>
    <w:rsid w:val="00763804"/>
    <w:rsid w:val="0076432B"/>
    <w:rsid w:val="00764B6F"/>
    <w:rsid w:val="00764F80"/>
    <w:rsid w:val="0076622D"/>
    <w:rsid w:val="0076633E"/>
    <w:rsid w:val="007664E6"/>
    <w:rsid w:val="00770298"/>
    <w:rsid w:val="00771144"/>
    <w:rsid w:val="0077302D"/>
    <w:rsid w:val="0077500D"/>
    <w:rsid w:val="007751C2"/>
    <w:rsid w:val="007761C7"/>
    <w:rsid w:val="007767BB"/>
    <w:rsid w:val="0077798F"/>
    <w:rsid w:val="00780091"/>
    <w:rsid w:val="00780542"/>
    <w:rsid w:val="007814FB"/>
    <w:rsid w:val="007832CC"/>
    <w:rsid w:val="007839D8"/>
    <w:rsid w:val="00783D78"/>
    <w:rsid w:val="0078427E"/>
    <w:rsid w:val="007854A0"/>
    <w:rsid w:val="00786D49"/>
    <w:rsid w:val="00787031"/>
    <w:rsid w:val="00787350"/>
    <w:rsid w:val="00787459"/>
    <w:rsid w:val="00790762"/>
    <w:rsid w:val="00790EA5"/>
    <w:rsid w:val="00790FAC"/>
    <w:rsid w:val="0079180D"/>
    <w:rsid w:val="00792304"/>
    <w:rsid w:val="007933B4"/>
    <w:rsid w:val="007937CD"/>
    <w:rsid w:val="00793A50"/>
    <w:rsid w:val="00794246"/>
    <w:rsid w:val="00794982"/>
    <w:rsid w:val="00794CC3"/>
    <w:rsid w:val="0079568C"/>
    <w:rsid w:val="0079599C"/>
    <w:rsid w:val="007961FB"/>
    <w:rsid w:val="0079704D"/>
    <w:rsid w:val="00797373"/>
    <w:rsid w:val="00797E95"/>
    <w:rsid w:val="007A1EF1"/>
    <w:rsid w:val="007A1F98"/>
    <w:rsid w:val="007A2714"/>
    <w:rsid w:val="007A3674"/>
    <w:rsid w:val="007A398D"/>
    <w:rsid w:val="007A3A54"/>
    <w:rsid w:val="007A3EF8"/>
    <w:rsid w:val="007A3FF7"/>
    <w:rsid w:val="007A453B"/>
    <w:rsid w:val="007A46D8"/>
    <w:rsid w:val="007A4A2E"/>
    <w:rsid w:val="007A4FBA"/>
    <w:rsid w:val="007A791A"/>
    <w:rsid w:val="007B13B6"/>
    <w:rsid w:val="007B43E8"/>
    <w:rsid w:val="007B4826"/>
    <w:rsid w:val="007B49CD"/>
    <w:rsid w:val="007B63A2"/>
    <w:rsid w:val="007B66E5"/>
    <w:rsid w:val="007B679C"/>
    <w:rsid w:val="007B6C9D"/>
    <w:rsid w:val="007B6D99"/>
    <w:rsid w:val="007B7F1D"/>
    <w:rsid w:val="007C003E"/>
    <w:rsid w:val="007C0955"/>
    <w:rsid w:val="007C0F03"/>
    <w:rsid w:val="007C1793"/>
    <w:rsid w:val="007C1F0A"/>
    <w:rsid w:val="007C2344"/>
    <w:rsid w:val="007C388D"/>
    <w:rsid w:val="007C3B13"/>
    <w:rsid w:val="007C4605"/>
    <w:rsid w:val="007C463D"/>
    <w:rsid w:val="007C4D0D"/>
    <w:rsid w:val="007C517D"/>
    <w:rsid w:val="007C5AFC"/>
    <w:rsid w:val="007C698D"/>
    <w:rsid w:val="007C69CD"/>
    <w:rsid w:val="007C7E0A"/>
    <w:rsid w:val="007D147D"/>
    <w:rsid w:val="007D3E16"/>
    <w:rsid w:val="007D4548"/>
    <w:rsid w:val="007D5B05"/>
    <w:rsid w:val="007D672B"/>
    <w:rsid w:val="007D6A2D"/>
    <w:rsid w:val="007D6F81"/>
    <w:rsid w:val="007D7B48"/>
    <w:rsid w:val="007D7EDB"/>
    <w:rsid w:val="007E0F28"/>
    <w:rsid w:val="007E0F2D"/>
    <w:rsid w:val="007E1606"/>
    <w:rsid w:val="007E16B5"/>
    <w:rsid w:val="007E230F"/>
    <w:rsid w:val="007E2CD6"/>
    <w:rsid w:val="007E2EF3"/>
    <w:rsid w:val="007E2FDB"/>
    <w:rsid w:val="007E33EB"/>
    <w:rsid w:val="007E3697"/>
    <w:rsid w:val="007E3894"/>
    <w:rsid w:val="007E3946"/>
    <w:rsid w:val="007E4BAC"/>
    <w:rsid w:val="007E5030"/>
    <w:rsid w:val="007E5755"/>
    <w:rsid w:val="007E63F2"/>
    <w:rsid w:val="007E6732"/>
    <w:rsid w:val="007E690E"/>
    <w:rsid w:val="007E6B99"/>
    <w:rsid w:val="007E76A4"/>
    <w:rsid w:val="007F224A"/>
    <w:rsid w:val="007F2F21"/>
    <w:rsid w:val="007F3CF8"/>
    <w:rsid w:val="007F618F"/>
    <w:rsid w:val="007F6750"/>
    <w:rsid w:val="007F7A12"/>
    <w:rsid w:val="007F7CF3"/>
    <w:rsid w:val="0080154D"/>
    <w:rsid w:val="008015A6"/>
    <w:rsid w:val="00802706"/>
    <w:rsid w:val="00802C19"/>
    <w:rsid w:val="008031E8"/>
    <w:rsid w:val="0080342B"/>
    <w:rsid w:val="00805D47"/>
    <w:rsid w:val="008064CD"/>
    <w:rsid w:val="008071EB"/>
    <w:rsid w:val="008072E5"/>
    <w:rsid w:val="00807584"/>
    <w:rsid w:val="0081008C"/>
    <w:rsid w:val="0081040E"/>
    <w:rsid w:val="0081122C"/>
    <w:rsid w:val="0081124F"/>
    <w:rsid w:val="00811C5E"/>
    <w:rsid w:val="00812073"/>
    <w:rsid w:val="008125C2"/>
    <w:rsid w:val="0081331E"/>
    <w:rsid w:val="00813ABF"/>
    <w:rsid w:val="00814287"/>
    <w:rsid w:val="00814565"/>
    <w:rsid w:val="00814659"/>
    <w:rsid w:val="008151E9"/>
    <w:rsid w:val="008156A7"/>
    <w:rsid w:val="00816275"/>
    <w:rsid w:val="008178AD"/>
    <w:rsid w:val="00817D9E"/>
    <w:rsid w:val="00817EAF"/>
    <w:rsid w:val="00821FA9"/>
    <w:rsid w:val="00824A65"/>
    <w:rsid w:val="0082559E"/>
    <w:rsid w:val="00825653"/>
    <w:rsid w:val="00825E79"/>
    <w:rsid w:val="00826C19"/>
    <w:rsid w:val="008270A5"/>
    <w:rsid w:val="00827E88"/>
    <w:rsid w:val="008300FE"/>
    <w:rsid w:val="00830F48"/>
    <w:rsid w:val="00831984"/>
    <w:rsid w:val="00831A59"/>
    <w:rsid w:val="00831C2E"/>
    <w:rsid w:val="008327C9"/>
    <w:rsid w:val="00832B70"/>
    <w:rsid w:val="00832E75"/>
    <w:rsid w:val="00833BC7"/>
    <w:rsid w:val="00833CCA"/>
    <w:rsid w:val="00834254"/>
    <w:rsid w:val="00834DBC"/>
    <w:rsid w:val="0083524D"/>
    <w:rsid w:val="00835644"/>
    <w:rsid w:val="00835686"/>
    <w:rsid w:val="00836108"/>
    <w:rsid w:val="0083623C"/>
    <w:rsid w:val="00837227"/>
    <w:rsid w:val="0084157B"/>
    <w:rsid w:val="008415E3"/>
    <w:rsid w:val="008416B6"/>
    <w:rsid w:val="00843722"/>
    <w:rsid w:val="00843CAC"/>
    <w:rsid w:val="008441DF"/>
    <w:rsid w:val="00844245"/>
    <w:rsid w:val="00844E02"/>
    <w:rsid w:val="00845C20"/>
    <w:rsid w:val="00845DC0"/>
    <w:rsid w:val="00845ED6"/>
    <w:rsid w:val="00846175"/>
    <w:rsid w:val="00847792"/>
    <w:rsid w:val="00847D51"/>
    <w:rsid w:val="00847EFB"/>
    <w:rsid w:val="00850CAD"/>
    <w:rsid w:val="00850FD7"/>
    <w:rsid w:val="0085232C"/>
    <w:rsid w:val="00852406"/>
    <w:rsid w:val="00852D2A"/>
    <w:rsid w:val="008536AA"/>
    <w:rsid w:val="0085390D"/>
    <w:rsid w:val="00853A8C"/>
    <w:rsid w:val="008549B7"/>
    <w:rsid w:val="00855D0D"/>
    <w:rsid w:val="00856309"/>
    <w:rsid w:val="008572F0"/>
    <w:rsid w:val="0085777C"/>
    <w:rsid w:val="00857A56"/>
    <w:rsid w:val="00857B32"/>
    <w:rsid w:val="0086024D"/>
    <w:rsid w:val="008604C2"/>
    <w:rsid w:val="00860DBD"/>
    <w:rsid w:val="00861D69"/>
    <w:rsid w:val="00862F4C"/>
    <w:rsid w:val="008645AE"/>
    <w:rsid w:val="00864B47"/>
    <w:rsid w:val="00864F23"/>
    <w:rsid w:val="00865023"/>
    <w:rsid w:val="008654C9"/>
    <w:rsid w:val="008655F7"/>
    <w:rsid w:val="0086590F"/>
    <w:rsid w:val="00865B71"/>
    <w:rsid w:val="008669FC"/>
    <w:rsid w:val="00867150"/>
    <w:rsid w:val="0086729A"/>
    <w:rsid w:val="00867F4F"/>
    <w:rsid w:val="00870246"/>
    <w:rsid w:val="00871799"/>
    <w:rsid w:val="0087197F"/>
    <w:rsid w:val="008726C4"/>
    <w:rsid w:val="00873129"/>
    <w:rsid w:val="00873624"/>
    <w:rsid w:val="008737CB"/>
    <w:rsid w:val="00873E25"/>
    <w:rsid w:val="008743B2"/>
    <w:rsid w:val="00875A7C"/>
    <w:rsid w:val="008762A4"/>
    <w:rsid w:val="008762BF"/>
    <w:rsid w:val="00877191"/>
    <w:rsid w:val="008772FE"/>
    <w:rsid w:val="00877A17"/>
    <w:rsid w:val="00880F4D"/>
    <w:rsid w:val="00881E5C"/>
    <w:rsid w:val="008825D7"/>
    <w:rsid w:val="008838B6"/>
    <w:rsid w:val="0088406B"/>
    <w:rsid w:val="00884177"/>
    <w:rsid w:val="008848EF"/>
    <w:rsid w:val="008870CC"/>
    <w:rsid w:val="008876B3"/>
    <w:rsid w:val="00890367"/>
    <w:rsid w:val="00890A41"/>
    <w:rsid w:val="00891A70"/>
    <w:rsid w:val="00891DFF"/>
    <w:rsid w:val="0089252E"/>
    <w:rsid w:val="008929B7"/>
    <w:rsid w:val="00892E9E"/>
    <w:rsid w:val="00892FF9"/>
    <w:rsid w:val="00893763"/>
    <w:rsid w:val="00893D9E"/>
    <w:rsid w:val="00893FFD"/>
    <w:rsid w:val="00895C2F"/>
    <w:rsid w:val="00896BAC"/>
    <w:rsid w:val="00896D68"/>
    <w:rsid w:val="008A031F"/>
    <w:rsid w:val="008A0740"/>
    <w:rsid w:val="008A1311"/>
    <w:rsid w:val="008A18EE"/>
    <w:rsid w:val="008A1CB8"/>
    <w:rsid w:val="008A1D80"/>
    <w:rsid w:val="008A1EF4"/>
    <w:rsid w:val="008A2816"/>
    <w:rsid w:val="008A2B29"/>
    <w:rsid w:val="008A470F"/>
    <w:rsid w:val="008A775E"/>
    <w:rsid w:val="008A77EA"/>
    <w:rsid w:val="008A78BB"/>
    <w:rsid w:val="008A7BB0"/>
    <w:rsid w:val="008B031B"/>
    <w:rsid w:val="008B04E7"/>
    <w:rsid w:val="008B0507"/>
    <w:rsid w:val="008B052D"/>
    <w:rsid w:val="008B0E7A"/>
    <w:rsid w:val="008B19BF"/>
    <w:rsid w:val="008B2155"/>
    <w:rsid w:val="008B2192"/>
    <w:rsid w:val="008B42FB"/>
    <w:rsid w:val="008B4460"/>
    <w:rsid w:val="008B50F6"/>
    <w:rsid w:val="008B5144"/>
    <w:rsid w:val="008B5E51"/>
    <w:rsid w:val="008B5FCA"/>
    <w:rsid w:val="008B6BCE"/>
    <w:rsid w:val="008B6E8D"/>
    <w:rsid w:val="008B7301"/>
    <w:rsid w:val="008B74D9"/>
    <w:rsid w:val="008B7FD6"/>
    <w:rsid w:val="008B7FE7"/>
    <w:rsid w:val="008C16EE"/>
    <w:rsid w:val="008C22E3"/>
    <w:rsid w:val="008C27A7"/>
    <w:rsid w:val="008C47BF"/>
    <w:rsid w:val="008C510D"/>
    <w:rsid w:val="008C527A"/>
    <w:rsid w:val="008C52C9"/>
    <w:rsid w:val="008C65C9"/>
    <w:rsid w:val="008C72CC"/>
    <w:rsid w:val="008C7636"/>
    <w:rsid w:val="008D09BB"/>
    <w:rsid w:val="008D0CEF"/>
    <w:rsid w:val="008D1616"/>
    <w:rsid w:val="008D2B95"/>
    <w:rsid w:val="008D31C3"/>
    <w:rsid w:val="008D3446"/>
    <w:rsid w:val="008D3FCA"/>
    <w:rsid w:val="008D4B10"/>
    <w:rsid w:val="008D6648"/>
    <w:rsid w:val="008D71D3"/>
    <w:rsid w:val="008D7C0A"/>
    <w:rsid w:val="008D7D02"/>
    <w:rsid w:val="008E3211"/>
    <w:rsid w:val="008E3C97"/>
    <w:rsid w:val="008E6014"/>
    <w:rsid w:val="008E6FA7"/>
    <w:rsid w:val="008E782D"/>
    <w:rsid w:val="008E7B52"/>
    <w:rsid w:val="008F070D"/>
    <w:rsid w:val="008F15B3"/>
    <w:rsid w:val="008F4015"/>
    <w:rsid w:val="008F411A"/>
    <w:rsid w:val="008F5279"/>
    <w:rsid w:val="008F52A7"/>
    <w:rsid w:val="008F5473"/>
    <w:rsid w:val="008F5609"/>
    <w:rsid w:val="008F643E"/>
    <w:rsid w:val="008F685B"/>
    <w:rsid w:val="008F7032"/>
    <w:rsid w:val="008F733E"/>
    <w:rsid w:val="00900386"/>
    <w:rsid w:val="009009AE"/>
    <w:rsid w:val="00901052"/>
    <w:rsid w:val="00902355"/>
    <w:rsid w:val="00902D88"/>
    <w:rsid w:val="009043D0"/>
    <w:rsid w:val="0090538F"/>
    <w:rsid w:val="00905A6A"/>
    <w:rsid w:val="00906013"/>
    <w:rsid w:val="00906166"/>
    <w:rsid w:val="00906C9C"/>
    <w:rsid w:val="00906D95"/>
    <w:rsid w:val="00907505"/>
    <w:rsid w:val="00907EA3"/>
    <w:rsid w:val="00911604"/>
    <w:rsid w:val="00911930"/>
    <w:rsid w:val="009126EC"/>
    <w:rsid w:val="009126F9"/>
    <w:rsid w:val="00912847"/>
    <w:rsid w:val="00914714"/>
    <w:rsid w:val="009148E3"/>
    <w:rsid w:val="00914D0C"/>
    <w:rsid w:val="00915D60"/>
    <w:rsid w:val="00915EA6"/>
    <w:rsid w:val="00916A7C"/>
    <w:rsid w:val="009170FF"/>
    <w:rsid w:val="00917255"/>
    <w:rsid w:val="00921078"/>
    <w:rsid w:val="009213D8"/>
    <w:rsid w:val="009214E6"/>
    <w:rsid w:val="00921806"/>
    <w:rsid w:val="00922747"/>
    <w:rsid w:val="00922AD7"/>
    <w:rsid w:val="00923925"/>
    <w:rsid w:val="009254EA"/>
    <w:rsid w:val="00925E0A"/>
    <w:rsid w:val="00926044"/>
    <w:rsid w:val="00926281"/>
    <w:rsid w:val="009262D2"/>
    <w:rsid w:val="009267CF"/>
    <w:rsid w:val="00927238"/>
    <w:rsid w:val="00927395"/>
    <w:rsid w:val="009275BC"/>
    <w:rsid w:val="009278C8"/>
    <w:rsid w:val="00927F9F"/>
    <w:rsid w:val="00930863"/>
    <w:rsid w:val="009317A9"/>
    <w:rsid w:val="00931F64"/>
    <w:rsid w:val="00932112"/>
    <w:rsid w:val="00934126"/>
    <w:rsid w:val="0093462D"/>
    <w:rsid w:val="009359E2"/>
    <w:rsid w:val="00935E20"/>
    <w:rsid w:val="00937055"/>
    <w:rsid w:val="009373B2"/>
    <w:rsid w:val="00937E9B"/>
    <w:rsid w:val="00937F9D"/>
    <w:rsid w:val="00940B21"/>
    <w:rsid w:val="00941728"/>
    <w:rsid w:val="00942310"/>
    <w:rsid w:val="009426F8"/>
    <w:rsid w:val="00942E8A"/>
    <w:rsid w:val="00942F63"/>
    <w:rsid w:val="009430B1"/>
    <w:rsid w:val="00943437"/>
    <w:rsid w:val="00944504"/>
    <w:rsid w:val="00944AC4"/>
    <w:rsid w:val="00945E5C"/>
    <w:rsid w:val="009462F5"/>
    <w:rsid w:val="00946E6F"/>
    <w:rsid w:val="00946FAF"/>
    <w:rsid w:val="00947588"/>
    <w:rsid w:val="00950239"/>
    <w:rsid w:val="0095034E"/>
    <w:rsid w:val="00951061"/>
    <w:rsid w:val="0095125D"/>
    <w:rsid w:val="009518E9"/>
    <w:rsid w:val="009520A1"/>
    <w:rsid w:val="00952481"/>
    <w:rsid w:val="00952529"/>
    <w:rsid w:val="00953505"/>
    <w:rsid w:val="00953ED9"/>
    <w:rsid w:val="00954D5A"/>
    <w:rsid w:val="00955539"/>
    <w:rsid w:val="0095586B"/>
    <w:rsid w:val="00955DC8"/>
    <w:rsid w:val="00956A0E"/>
    <w:rsid w:val="00960A29"/>
    <w:rsid w:val="00962321"/>
    <w:rsid w:val="00963651"/>
    <w:rsid w:val="00965EE3"/>
    <w:rsid w:val="00967F16"/>
    <w:rsid w:val="00970BAD"/>
    <w:rsid w:val="00970F19"/>
    <w:rsid w:val="0097120D"/>
    <w:rsid w:val="00972BE9"/>
    <w:rsid w:val="0097328B"/>
    <w:rsid w:val="00973376"/>
    <w:rsid w:val="0097364A"/>
    <w:rsid w:val="00973E09"/>
    <w:rsid w:val="0097577A"/>
    <w:rsid w:val="00975A15"/>
    <w:rsid w:val="00976EA7"/>
    <w:rsid w:val="009779AB"/>
    <w:rsid w:val="00980B8C"/>
    <w:rsid w:val="009820DC"/>
    <w:rsid w:val="009828C4"/>
    <w:rsid w:val="00982E9E"/>
    <w:rsid w:val="00983252"/>
    <w:rsid w:val="009837AB"/>
    <w:rsid w:val="009841E4"/>
    <w:rsid w:val="009854D3"/>
    <w:rsid w:val="00985D89"/>
    <w:rsid w:val="00986485"/>
    <w:rsid w:val="0098769B"/>
    <w:rsid w:val="00990102"/>
    <w:rsid w:val="00991185"/>
    <w:rsid w:val="00991E12"/>
    <w:rsid w:val="00992E7E"/>
    <w:rsid w:val="00993C0D"/>
    <w:rsid w:val="00993F07"/>
    <w:rsid w:val="00994A99"/>
    <w:rsid w:val="00995810"/>
    <w:rsid w:val="00996F73"/>
    <w:rsid w:val="009972B2"/>
    <w:rsid w:val="009973A4"/>
    <w:rsid w:val="00997BE7"/>
    <w:rsid w:val="009A0569"/>
    <w:rsid w:val="009A068D"/>
    <w:rsid w:val="009A0CE7"/>
    <w:rsid w:val="009A1482"/>
    <w:rsid w:val="009A1F30"/>
    <w:rsid w:val="009A232C"/>
    <w:rsid w:val="009A2CA3"/>
    <w:rsid w:val="009A39DA"/>
    <w:rsid w:val="009A46AE"/>
    <w:rsid w:val="009A58CC"/>
    <w:rsid w:val="009A59E0"/>
    <w:rsid w:val="009A62B0"/>
    <w:rsid w:val="009A631F"/>
    <w:rsid w:val="009A67EE"/>
    <w:rsid w:val="009A6A4B"/>
    <w:rsid w:val="009A6EE3"/>
    <w:rsid w:val="009A7B56"/>
    <w:rsid w:val="009B0CB9"/>
    <w:rsid w:val="009B120C"/>
    <w:rsid w:val="009B1B24"/>
    <w:rsid w:val="009B1BB5"/>
    <w:rsid w:val="009B1EB3"/>
    <w:rsid w:val="009B21E1"/>
    <w:rsid w:val="009B2F1C"/>
    <w:rsid w:val="009B3897"/>
    <w:rsid w:val="009B3BA9"/>
    <w:rsid w:val="009B40A9"/>
    <w:rsid w:val="009B43E2"/>
    <w:rsid w:val="009B4D3A"/>
    <w:rsid w:val="009B5643"/>
    <w:rsid w:val="009B5D96"/>
    <w:rsid w:val="009B642E"/>
    <w:rsid w:val="009B65E6"/>
    <w:rsid w:val="009B7D26"/>
    <w:rsid w:val="009C08DE"/>
    <w:rsid w:val="009C0990"/>
    <w:rsid w:val="009C16D9"/>
    <w:rsid w:val="009C1F37"/>
    <w:rsid w:val="009C236A"/>
    <w:rsid w:val="009C2437"/>
    <w:rsid w:val="009C2C9F"/>
    <w:rsid w:val="009C2E1D"/>
    <w:rsid w:val="009C3BA0"/>
    <w:rsid w:val="009C4D6D"/>
    <w:rsid w:val="009C58F3"/>
    <w:rsid w:val="009C5ECD"/>
    <w:rsid w:val="009C68A8"/>
    <w:rsid w:val="009C6DF0"/>
    <w:rsid w:val="009C77F7"/>
    <w:rsid w:val="009D085C"/>
    <w:rsid w:val="009D0EFA"/>
    <w:rsid w:val="009D0F03"/>
    <w:rsid w:val="009D142D"/>
    <w:rsid w:val="009D1C27"/>
    <w:rsid w:val="009D26B5"/>
    <w:rsid w:val="009D34BC"/>
    <w:rsid w:val="009D393C"/>
    <w:rsid w:val="009D494D"/>
    <w:rsid w:val="009D4FD0"/>
    <w:rsid w:val="009D5194"/>
    <w:rsid w:val="009D5F59"/>
    <w:rsid w:val="009D67EF"/>
    <w:rsid w:val="009D6926"/>
    <w:rsid w:val="009D6FDE"/>
    <w:rsid w:val="009D70A7"/>
    <w:rsid w:val="009E0C2D"/>
    <w:rsid w:val="009E0D5A"/>
    <w:rsid w:val="009E18CA"/>
    <w:rsid w:val="009E24B4"/>
    <w:rsid w:val="009E29C7"/>
    <w:rsid w:val="009E2BCF"/>
    <w:rsid w:val="009E3633"/>
    <w:rsid w:val="009E3999"/>
    <w:rsid w:val="009E483B"/>
    <w:rsid w:val="009E49E1"/>
    <w:rsid w:val="009E51D6"/>
    <w:rsid w:val="009E54D3"/>
    <w:rsid w:val="009E56EB"/>
    <w:rsid w:val="009E58FC"/>
    <w:rsid w:val="009F07A7"/>
    <w:rsid w:val="009F26FD"/>
    <w:rsid w:val="009F294B"/>
    <w:rsid w:val="009F2E5C"/>
    <w:rsid w:val="009F38B4"/>
    <w:rsid w:val="009F3F00"/>
    <w:rsid w:val="009F3F9D"/>
    <w:rsid w:val="009F45EB"/>
    <w:rsid w:val="009F4BC7"/>
    <w:rsid w:val="009F4F08"/>
    <w:rsid w:val="009F596B"/>
    <w:rsid w:val="009F65C5"/>
    <w:rsid w:val="009F6AB1"/>
    <w:rsid w:val="009F6E72"/>
    <w:rsid w:val="009F6FCA"/>
    <w:rsid w:val="009F748E"/>
    <w:rsid w:val="009F7642"/>
    <w:rsid w:val="009F76B0"/>
    <w:rsid w:val="00A0014B"/>
    <w:rsid w:val="00A001AC"/>
    <w:rsid w:val="00A004BE"/>
    <w:rsid w:val="00A00AA8"/>
    <w:rsid w:val="00A00F2C"/>
    <w:rsid w:val="00A01198"/>
    <w:rsid w:val="00A012F3"/>
    <w:rsid w:val="00A01614"/>
    <w:rsid w:val="00A0296D"/>
    <w:rsid w:val="00A03666"/>
    <w:rsid w:val="00A04642"/>
    <w:rsid w:val="00A04BBA"/>
    <w:rsid w:val="00A04E27"/>
    <w:rsid w:val="00A05163"/>
    <w:rsid w:val="00A0588A"/>
    <w:rsid w:val="00A05D62"/>
    <w:rsid w:val="00A06C39"/>
    <w:rsid w:val="00A072F8"/>
    <w:rsid w:val="00A1076F"/>
    <w:rsid w:val="00A11288"/>
    <w:rsid w:val="00A12EDB"/>
    <w:rsid w:val="00A14362"/>
    <w:rsid w:val="00A179D4"/>
    <w:rsid w:val="00A20FE5"/>
    <w:rsid w:val="00A2152B"/>
    <w:rsid w:val="00A21A52"/>
    <w:rsid w:val="00A21D9C"/>
    <w:rsid w:val="00A2208B"/>
    <w:rsid w:val="00A22FFB"/>
    <w:rsid w:val="00A24149"/>
    <w:rsid w:val="00A24C6B"/>
    <w:rsid w:val="00A24DC7"/>
    <w:rsid w:val="00A24EDC"/>
    <w:rsid w:val="00A255C8"/>
    <w:rsid w:val="00A25880"/>
    <w:rsid w:val="00A2608D"/>
    <w:rsid w:val="00A2616C"/>
    <w:rsid w:val="00A2655A"/>
    <w:rsid w:val="00A26820"/>
    <w:rsid w:val="00A26B5A"/>
    <w:rsid w:val="00A26D48"/>
    <w:rsid w:val="00A275F1"/>
    <w:rsid w:val="00A2793A"/>
    <w:rsid w:val="00A27F24"/>
    <w:rsid w:val="00A30C6C"/>
    <w:rsid w:val="00A30D73"/>
    <w:rsid w:val="00A3115F"/>
    <w:rsid w:val="00A316BF"/>
    <w:rsid w:val="00A318D7"/>
    <w:rsid w:val="00A3404E"/>
    <w:rsid w:val="00A34050"/>
    <w:rsid w:val="00A3434C"/>
    <w:rsid w:val="00A35D44"/>
    <w:rsid w:val="00A364D2"/>
    <w:rsid w:val="00A36B20"/>
    <w:rsid w:val="00A36C3E"/>
    <w:rsid w:val="00A37908"/>
    <w:rsid w:val="00A40764"/>
    <w:rsid w:val="00A40DFC"/>
    <w:rsid w:val="00A4129D"/>
    <w:rsid w:val="00A4140F"/>
    <w:rsid w:val="00A427A4"/>
    <w:rsid w:val="00A42965"/>
    <w:rsid w:val="00A42DD6"/>
    <w:rsid w:val="00A4395A"/>
    <w:rsid w:val="00A448A5"/>
    <w:rsid w:val="00A44EC3"/>
    <w:rsid w:val="00A45210"/>
    <w:rsid w:val="00A45A5B"/>
    <w:rsid w:val="00A45AB3"/>
    <w:rsid w:val="00A465D4"/>
    <w:rsid w:val="00A4788C"/>
    <w:rsid w:val="00A5015F"/>
    <w:rsid w:val="00A503D6"/>
    <w:rsid w:val="00A51352"/>
    <w:rsid w:val="00A513C1"/>
    <w:rsid w:val="00A54222"/>
    <w:rsid w:val="00A548E7"/>
    <w:rsid w:val="00A548F8"/>
    <w:rsid w:val="00A55D52"/>
    <w:rsid w:val="00A560C2"/>
    <w:rsid w:val="00A56949"/>
    <w:rsid w:val="00A56BA5"/>
    <w:rsid w:val="00A574B6"/>
    <w:rsid w:val="00A579F6"/>
    <w:rsid w:val="00A57DFB"/>
    <w:rsid w:val="00A57ED0"/>
    <w:rsid w:val="00A60323"/>
    <w:rsid w:val="00A6257C"/>
    <w:rsid w:val="00A62661"/>
    <w:rsid w:val="00A6341C"/>
    <w:rsid w:val="00A63839"/>
    <w:rsid w:val="00A6579E"/>
    <w:rsid w:val="00A6606C"/>
    <w:rsid w:val="00A664F2"/>
    <w:rsid w:val="00A66BBC"/>
    <w:rsid w:val="00A6720E"/>
    <w:rsid w:val="00A67727"/>
    <w:rsid w:val="00A6787C"/>
    <w:rsid w:val="00A67D5D"/>
    <w:rsid w:val="00A67F75"/>
    <w:rsid w:val="00A7193A"/>
    <w:rsid w:val="00A7199B"/>
    <w:rsid w:val="00A72DC3"/>
    <w:rsid w:val="00A74668"/>
    <w:rsid w:val="00A75192"/>
    <w:rsid w:val="00A76893"/>
    <w:rsid w:val="00A76983"/>
    <w:rsid w:val="00A769B0"/>
    <w:rsid w:val="00A80420"/>
    <w:rsid w:val="00A80A7B"/>
    <w:rsid w:val="00A817B1"/>
    <w:rsid w:val="00A81B42"/>
    <w:rsid w:val="00A82092"/>
    <w:rsid w:val="00A836AC"/>
    <w:rsid w:val="00A83EBB"/>
    <w:rsid w:val="00A85920"/>
    <w:rsid w:val="00A86052"/>
    <w:rsid w:val="00A8651B"/>
    <w:rsid w:val="00A87767"/>
    <w:rsid w:val="00A902E4"/>
    <w:rsid w:val="00A9203C"/>
    <w:rsid w:val="00A9273C"/>
    <w:rsid w:val="00A928C6"/>
    <w:rsid w:val="00A94168"/>
    <w:rsid w:val="00A94F90"/>
    <w:rsid w:val="00A96083"/>
    <w:rsid w:val="00A97FFA"/>
    <w:rsid w:val="00AA0037"/>
    <w:rsid w:val="00AA0873"/>
    <w:rsid w:val="00AA25E6"/>
    <w:rsid w:val="00AA3BDF"/>
    <w:rsid w:val="00AA3C3F"/>
    <w:rsid w:val="00AA4208"/>
    <w:rsid w:val="00AA54DF"/>
    <w:rsid w:val="00AA57D2"/>
    <w:rsid w:val="00AA5AF3"/>
    <w:rsid w:val="00AA6988"/>
    <w:rsid w:val="00AA702C"/>
    <w:rsid w:val="00AA7681"/>
    <w:rsid w:val="00AB0B2B"/>
    <w:rsid w:val="00AB1029"/>
    <w:rsid w:val="00AB1ACA"/>
    <w:rsid w:val="00AB210B"/>
    <w:rsid w:val="00AB39A9"/>
    <w:rsid w:val="00AB4706"/>
    <w:rsid w:val="00AB488E"/>
    <w:rsid w:val="00AB4DD0"/>
    <w:rsid w:val="00AB5134"/>
    <w:rsid w:val="00AB542E"/>
    <w:rsid w:val="00AB5F56"/>
    <w:rsid w:val="00AB6F1A"/>
    <w:rsid w:val="00AB74C5"/>
    <w:rsid w:val="00AC00A9"/>
    <w:rsid w:val="00AC0C0B"/>
    <w:rsid w:val="00AC1D76"/>
    <w:rsid w:val="00AC21E8"/>
    <w:rsid w:val="00AC2278"/>
    <w:rsid w:val="00AC31C9"/>
    <w:rsid w:val="00AC35C8"/>
    <w:rsid w:val="00AC38A6"/>
    <w:rsid w:val="00AC6C50"/>
    <w:rsid w:val="00AC6F40"/>
    <w:rsid w:val="00AC79DF"/>
    <w:rsid w:val="00AC7D76"/>
    <w:rsid w:val="00AD1846"/>
    <w:rsid w:val="00AD319A"/>
    <w:rsid w:val="00AD39D8"/>
    <w:rsid w:val="00AD5DF6"/>
    <w:rsid w:val="00AD68BC"/>
    <w:rsid w:val="00AD6A70"/>
    <w:rsid w:val="00AE0923"/>
    <w:rsid w:val="00AE0BCE"/>
    <w:rsid w:val="00AE0C93"/>
    <w:rsid w:val="00AE195F"/>
    <w:rsid w:val="00AE269F"/>
    <w:rsid w:val="00AE272F"/>
    <w:rsid w:val="00AE287A"/>
    <w:rsid w:val="00AE3B5D"/>
    <w:rsid w:val="00AE3C83"/>
    <w:rsid w:val="00AE41E2"/>
    <w:rsid w:val="00AE42E1"/>
    <w:rsid w:val="00AE4BDC"/>
    <w:rsid w:val="00AE77EF"/>
    <w:rsid w:val="00AF14CA"/>
    <w:rsid w:val="00AF1DAD"/>
    <w:rsid w:val="00AF20CF"/>
    <w:rsid w:val="00AF2177"/>
    <w:rsid w:val="00AF2259"/>
    <w:rsid w:val="00AF313C"/>
    <w:rsid w:val="00AF3F44"/>
    <w:rsid w:val="00AF4A63"/>
    <w:rsid w:val="00AF4B39"/>
    <w:rsid w:val="00AF5CD5"/>
    <w:rsid w:val="00AF5DF3"/>
    <w:rsid w:val="00AF5FC5"/>
    <w:rsid w:val="00AF77AB"/>
    <w:rsid w:val="00AF7F68"/>
    <w:rsid w:val="00B00BE3"/>
    <w:rsid w:val="00B0138C"/>
    <w:rsid w:val="00B01C48"/>
    <w:rsid w:val="00B022A0"/>
    <w:rsid w:val="00B02F78"/>
    <w:rsid w:val="00B03CED"/>
    <w:rsid w:val="00B04896"/>
    <w:rsid w:val="00B05789"/>
    <w:rsid w:val="00B06C30"/>
    <w:rsid w:val="00B06FEE"/>
    <w:rsid w:val="00B076C3"/>
    <w:rsid w:val="00B07901"/>
    <w:rsid w:val="00B07E95"/>
    <w:rsid w:val="00B102AC"/>
    <w:rsid w:val="00B112E2"/>
    <w:rsid w:val="00B115F8"/>
    <w:rsid w:val="00B11C67"/>
    <w:rsid w:val="00B1246E"/>
    <w:rsid w:val="00B12EB9"/>
    <w:rsid w:val="00B13366"/>
    <w:rsid w:val="00B13A4F"/>
    <w:rsid w:val="00B14D2F"/>
    <w:rsid w:val="00B15206"/>
    <w:rsid w:val="00B154CB"/>
    <w:rsid w:val="00B1592F"/>
    <w:rsid w:val="00B16304"/>
    <w:rsid w:val="00B166CE"/>
    <w:rsid w:val="00B17533"/>
    <w:rsid w:val="00B17BE9"/>
    <w:rsid w:val="00B17D97"/>
    <w:rsid w:val="00B17FDA"/>
    <w:rsid w:val="00B20BB1"/>
    <w:rsid w:val="00B20CFB"/>
    <w:rsid w:val="00B21CA4"/>
    <w:rsid w:val="00B221D8"/>
    <w:rsid w:val="00B22FA8"/>
    <w:rsid w:val="00B23818"/>
    <w:rsid w:val="00B24160"/>
    <w:rsid w:val="00B24EC6"/>
    <w:rsid w:val="00B264F3"/>
    <w:rsid w:val="00B266CF"/>
    <w:rsid w:val="00B2784B"/>
    <w:rsid w:val="00B27994"/>
    <w:rsid w:val="00B27AAD"/>
    <w:rsid w:val="00B27C69"/>
    <w:rsid w:val="00B3011E"/>
    <w:rsid w:val="00B3078F"/>
    <w:rsid w:val="00B30854"/>
    <w:rsid w:val="00B3115A"/>
    <w:rsid w:val="00B320C3"/>
    <w:rsid w:val="00B32528"/>
    <w:rsid w:val="00B32760"/>
    <w:rsid w:val="00B327E0"/>
    <w:rsid w:val="00B33800"/>
    <w:rsid w:val="00B34068"/>
    <w:rsid w:val="00B3482F"/>
    <w:rsid w:val="00B3569C"/>
    <w:rsid w:val="00B3605C"/>
    <w:rsid w:val="00B36225"/>
    <w:rsid w:val="00B365DF"/>
    <w:rsid w:val="00B36729"/>
    <w:rsid w:val="00B3700B"/>
    <w:rsid w:val="00B3750B"/>
    <w:rsid w:val="00B37849"/>
    <w:rsid w:val="00B402E4"/>
    <w:rsid w:val="00B407AC"/>
    <w:rsid w:val="00B41036"/>
    <w:rsid w:val="00B41229"/>
    <w:rsid w:val="00B41762"/>
    <w:rsid w:val="00B43947"/>
    <w:rsid w:val="00B43DF4"/>
    <w:rsid w:val="00B445CF"/>
    <w:rsid w:val="00B4571D"/>
    <w:rsid w:val="00B4649F"/>
    <w:rsid w:val="00B46A90"/>
    <w:rsid w:val="00B4740E"/>
    <w:rsid w:val="00B47C8A"/>
    <w:rsid w:val="00B51844"/>
    <w:rsid w:val="00B5312B"/>
    <w:rsid w:val="00B53132"/>
    <w:rsid w:val="00B541B4"/>
    <w:rsid w:val="00B54227"/>
    <w:rsid w:val="00B54C67"/>
    <w:rsid w:val="00B55AAA"/>
    <w:rsid w:val="00B56203"/>
    <w:rsid w:val="00B56286"/>
    <w:rsid w:val="00B56494"/>
    <w:rsid w:val="00B56DF2"/>
    <w:rsid w:val="00B57B57"/>
    <w:rsid w:val="00B57EE1"/>
    <w:rsid w:val="00B60A0F"/>
    <w:rsid w:val="00B630D9"/>
    <w:rsid w:val="00B63B9F"/>
    <w:rsid w:val="00B6446B"/>
    <w:rsid w:val="00B64717"/>
    <w:rsid w:val="00B6477E"/>
    <w:rsid w:val="00B64E52"/>
    <w:rsid w:val="00B6606A"/>
    <w:rsid w:val="00B6664C"/>
    <w:rsid w:val="00B66F2B"/>
    <w:rsid w:val="00B66FC4"/>
    <w:rsid w:val="00B7011A"/>
    <w:rsid w:val="00B70B0B"/>
    <w:rsid w:val="00B71650"/>
    <w:rsid w:val="00B71780"/>
    <w:rsid w:val="00B71AC3"/>
    <w:rsid w:val="00B72C00"/>
    <w:rsid w:val="00B72CC8"/>
    <w:rsid w:val="00B72F53"/>
    <w:rsid w:val="00B736C8"/>
    <w:rsid w:val="00B73C20"/>
    <w:rsid w:val="00B73DBC"/>
    <w:rsid w:val="00B73F35"/>
    <w:rsid w:val="00B74385"/>
    <w:rsid w:val="00B75DDE"/>
    <w:rsid w:val="00B76F7F"/>
    <w:rsid w:val="00B77676"/>
    <w:rsid w:val="00B80080"/>
    <w:rsid w:val="00B8015D"/>
    <w:rsid w:val="00B80A2D"/>
    <w:rsid w:val="00B82503"/>
    <w:rsid w:val="00B82742"/>
    <w:rsid w:val="00B828EC"/>
    <w:rsid w:val="00B832D8"/>
    <w:rsid w:val="00B870D5"/>
    <w:rsid w:val="00B87B18"/>
    <w:rsid w:val="00B90801"/>
    <w:rsid w:val="00B9271C"/>
    <w:rsid w:val="00B928AD"/>
    <w:rsid w:val="00B92CD7"/>
    <w:rsid w:val="00B92D09"/>
    <w:rsid w:val="00B9323F"/>
    <w:rsid w:val="00B93576"/>
    <w:rsid w:val="00B93BC0"/>
    <w:rsid w:val="00B9513E"/>
    <w:rsid w:val="00B96563"/>
    <w:rsid w:val="00B96727"/>
    <w:rsid w:val="00B972F9"/>
    <w:rsid w:val="00B97313"/>
    <w:rsid w:val="00BA21F5"/>
    <w:rsid w:val="00BA32A7"/>
    <w:rsid w:val="00BA419B"/>
    <w:rsid w:val="00BA49CF"/>
    <w:rsid w:val="00BA4F87"/>
    <w:rsid w:val="00BA5322"/>
    <w:rsid w:val="00BA586D"/>
    <w:rsid w:val="00BA5D0B"/>
    <w:rsid w:val="00BA688F"/>
    <w:rsid w:val="00BA745E"/>
    <w:rsid w:val="00BA769F"/>
    <w:rsid w:val="00BA7E53"/>
    <w:rsid w:val="00BB0ECE"/>
    <w:rsid w:val="00BB2D11"/>
    <w:rsid w:val="00BB312E"/>
    <w:rsid w:val="00BB37EB"/>
    <w:rsid w:val="00BB3D11"/>
    <w:rsid w:val="00BB4648"/>
    <w:rsid w:val="00BB4C9C"/>
    <w:rsid w:val="00BB522C"/>
    <w:rsid w:val="00BB5B7C"/>
    <w:rsid w:val="00BB6529"/>
    <w:rsid w:val="00BC0361"/>
    <w:rsid w:val="00BC07E6"/>
    <w:rsid w:val="00BC119D"/>
    <w:rsid w:val="00BC1A20"/>
    <w:rsid w:val="00BC399D"/>
    <w:rsid w:val="00BC41A9"/>
    <w:rsid w:val="00BC4695"/>
    <w:rsid w:val="00BC5793"/>
    <w:rsid w:val="00BC6E49"/>
    <w:rsid w:val="00BC73A9"/>
    <w:rsid w:val="00BD04C2"/>
    <w:rsid w:val="00BD0A9A"/>
    <w:rsid w:val="00BD1856"/>
    <w:rsid w:val="00BD1ABC"/>
    <w:rsid w:val="00BD2E46"/>
    <w:rsid w:val="00BD3C8D"/>
    <w:rsid w:val="00BD4113"/>
    <w:rsid w:val="00BD41AD"/>
    <w:rsid w:val="00BD41D7"/>
    <w:rsid w:val="00BD47F7"/>
    <w:rsid w:val="00BD5207"/>
    <w:rsid w:val="00BD5AB8"/>
    <w:rsid w:val="00BD60E0"/>
    <w:rsid w:val="00BD6AB2"/>
    <w:rsid w:val="00BD6CE4"/>
    <w:rsid w:val="00BD774F"/>
    <w:rsid w:val="00BD7CD1"/>
    <w:rsid w:val="00BE0170"/>
    <w:rsid w:val="00BE02F5"/>
    <w:rsid w:val="00BE0576"/>
    <w:rsid w:val="00BE0D0D"/>
    <w:rsid w:val="00BE1565"/>
    <w:rsid w:val="00BE20EA"/>
    <w:rsid w:val="00BE2214"/>
    <w:rsid w:val="00BE5A02"/>
    <w:rsid w:val="00BE6872"/>
    <w:rsid w:val="00BE69BE"/>
    <w:rsid w:val="00BE6AD3"/>
    <w:rsid w:val="00BE6C85"/>
    <w:rsid w:val="00BE7810"/>
    <w:rsid w:val="00BF0306"/>
    <w:rsid w:val="00BF0DF1"/>
    <w:rsid w:val="00BF120D"/>
    <w:rsid w:val="00BF12E7"/>
    <w:rsid w:val="00BF12F9"/>
    <w:rsid w:val="00BF169E"/>
    <w:rsid w:val="00BF2871"/>
    <w:rsid w:val="00BF2C4F"/>
    <w:rsid w:val="00BF3098"/>
    <w:rsid w:val="00BF3CF2"/>
    <w:rsid w:val="00BF4207"/>
    <w:rsid w:val="00BF483F"/>
    <w:rsid w:val="00BF6264"/>
    <w:rsid w:val="00C000D3"/>
    <w:rsid w:val="00C00856"/>
    <w:rsid w:val="00C03C5A"/>
    <w:rsid w:val="00C03C8A"/>
    <w:rsid w:val="00C03E8F"/>
    <w:rsid w:val="00C04357"/>
    <w:rsid w:val="00C04748"/>
    <w:rsid w:val="00C0487A"/>
    <w:rsid w:val="00C060D6"/>
    <w:rsid w:val="00C0628B"/>
    <w:rsid w:val="00C0648C"/>
    <w:rsid w:val="00C06636"/>
    <w:rsid w:val="00C06B5B"/>
    <w:rsid w:val="00C07421"/>
    <w:rsid w:val="00C07483"/>
    <w:rsid w:val="00C077CA"/>
    <w:rsid w:val="00C079FD"/>
    <w:rsid w:val="00C10E04"/>
    <w:rsid w:val="00C11873"/>
    <w:rsid w:val="00C119C1"/>
    <w:rsid w:val="00C11CBB"/>
    <w:rsid w:val="00C11E46"/>
    <w:rsid w:val="00C12D6C"/>
    <w:rsid w:val="00C130A0"/>
    <w:rsid w:val="00C13519"/>
    <w:rsid w:val="00C135C1"/>
    <w:rsid w:val="00C13F21"/>
    <w:rsid w:val="00C15953"/>
    <w:rsid w:val="00C1629D"/>
    <w:rsid w:val="00C169BA"/>
    <w:rsid w:val="00C16DC0"/>
    <w:rsid w:val="00C16F4F"/>
    <w:rsid w:val="00C17845"/>
    <w:rsid w:val="00C17EA4"/>
    <w:rsid w:val="00C20077"/>
    <w:rsid w:val="00C21C7E"/>
    <w:rsid w:val="00C21F90"/>
    <w:rsid w:val="00C224D5"/>
    <w:rsid w:val="00C22A7C"/>
    <w:rsid w:val="00C2341E"/>
    <w:rsid w:val="00C23BC1"/>
    <w:rsid w:val="00C23DED"/>
    <w:rsid w:val="00C23E00"/>
    <w:rsid w:val="00C24B73"/>
    <w:rsid w:val="00C24E36"/>
    <w:rsid w:val="00C26C51"/>
    <w:rsid w:val="00C27472"/>
    <w:rsid w:val="00C276C9"/>
    <w:rsid w:val="00C30C6B"/>
    <w:rsid w:val="00C30D5A"/>
    <w:rsid w:val="00C31611"/>
    <w:rsid w:val="00C3250C"/>
    <w:rsid w:val="00C33107"/>
    <w:rsid w:val="00C33144"/>
    <w:rsid w:val="00C3415B"/>
    <w:rsid w:val="00C343A9"/>
    <w:rsid w:val="00C34F05"/>
    <w:rsid w:val="00C35FF3"/>
    <w:rsid w:val="00C368E2"/>
    <w:rsid w:val="00C36E04"/>
    <w:rsid w:val="00C374F8"/>
    <w:rsid w:val="00C3764A"/>
    <w:rsid w:val="00C376A0"/>
    <w:rsid w:val="00C37FAF"/>
    <w:rsid w:val="00C42094"/>
    <w:rsid w:val="00C42347"/>
    <w:rsid w:val="00C42A72"/>
    <w:rsid w:val="00C4305E"/>
    <w:rsid w:val="00C440F9"/>
    <w:rsid w:val="00C451C4"/>
    <w:rsid w:val="00C45F48"/>
    <w:rsid w:val="00C462DB"/>
    <w:rsid w:val="00C469A2"/>
    <w:rsid w:val="00C50490"/>
    <w:rsid w:val="00C509BF"/>
    <w:rsid w:val="00C511A9"/>
    <w:rsid w:val="00C51605"/>
    <w:rsid w:val="00C5186B"/>
    <w:rsid w:val="00C5244B"/>
    <w:rsid w:val="00C52538"/>
    <w:rsid w:val="00C5415C"/>
    <w:rsid w:val="00C5415E"/>
    <w:rsid w:val="00C54623"/>
    <w:rsid w:val="00C54EE1"/>
    <w:rsid w:val="00C55ED5"/>
    <w:rsid w:val="00C569BF"/>
    <w:rsid w:val="00C60331"/>
    <w:rsid w:val="00C60EFE"/>
    <w:rsid w:val="00C6179E"/>
    <w:rsid w:val="00C61AFF"/>
    <w:rsid w:val="00C61CB6"/>
    <w:rsid w:val="00C62F70"/>
    <w:rsid w:val="00C63BDC"/>
    <w:rsid w:val="00C63C75"/>
    <w:rsid w:val="00C63E20"/>
    <w:rsid w:val="00C642A3"/>
    <w:rsid w:val="00C65652"/>
    <w:rsid w:val="00C65893"/>
    <w:rsid w:val="00C65AF6"/>
    <w:rsid w:val="00C65BAD"/>
    <w:rsid w:val="00C66518"/>
    <w:rsid w:val="00C66858"/>
    <w:rsid w:val="00C7124A"/>
    <w:rsid w:val="00C722EA"/>
    <w:rsid w:val="00C72EE3"/>
    <w:rsid w:val="00C7318E"/>
    <w:rsid w:val="00C74667"/>
    <w:rsid w:val="00C76BB9"/>
    <w:rsid w:val="00C801DF"/>
    <w:rsid w:val="00C806B8"/>
    <w:rsid w:val="00C80863"/>
    <w:rsid w:val="00C809D7"/>
    <w:rsid w:val="00C80CC4"/>
    <w:rsid w:val="00C810D8"/>
    <w:rsid w:val="00C82B6A"/>
    <w:rsid w:val="00C82CC9"/>
    <w:rsid w:val="00C82D73"/>
    <w:rsid w:val="00C83B57"/>
    <w:rsid w:val="00C83DCF"/>
    <w:rsid w:val="00C84D9A"/>
    <w:rsid w:val="00C859C8"/>
    <w:rsid w:val="00C86C2D"/>
    <w:rsid w:val="00C9022E"/>
    <w:rsid w:val="00C90CA5"/>
    <w:rsid w:val="00C912BC"/>
    <w:rsid w:val="00C91806"/>
    <w:rsid w:val="00C91EF8"/>
    <w:rsid w:val="00C92935"/>
    <w:rsid w:val="00C9361C"/>
    <w:rsid w:val="00C94FD6"/>
    <w:rsid w:val="00C95330"/>
    <w:rsid w:val="00C957CC"/>
    <w:rsid w:val="00C95EA5"/>
    <w:rsid w:val="00C96003"/>
    <w:rsid w:val="00C965D4"/>
    <w:rsid w:val="00C96868"/>
    <w:rsid w:val="00C97310"/>
    <w:rsid w:val="00C97432"/>
    <w:rsid w:val="00CA019E"/>
    <w:rsid w:val="00CA0A75"/>
    <w:rsid w:val="00CA12F5"/>
    <w:rsid w:val="00CA1627"/>
    <w:rsid w:val="00CA1656"/>
    <w:rsid w:val="00CA2452"/>
    <w:rsid w:val="00CA2876"/>
    <w:rsid w:val="00CA3568"/>
    <w:rsid w:val="00CA44CE"/>
    <w:rsid w:val="00CA61D2"/>
    <w:rsid w:val="00CA63FB"/>
    <w:rsid w:val="00CA79DC"/>
    <w:rsid w:val="00CB0D0D"/>
    <w:rsid w:val="00CB1234"/>
    <w:rsid w:val="00CB1A80"/>
    <w:rsid w:val="00CB25B3"/>
    <w:rsid w:val="00CB2BD5"/>
    <w:rsid w:val="00CB311F"/>
    <w:rsid w:val="00CB328B"/>
    <w:rsid w:val="00CB34E0"/>
    <w:rsid w:val="00CB39FF"/>
    <w:rsid w:val="00CB4913"/>
    <w:rsid w:val="00CB5E90"/>
    <w:rsid w:val="00CB6117"/>
    <w:rsid w:val="00CB62C0"/>
    <w:rsid w:val="00CB6364"/>
    <w:rsid w:val="00CB638B"/>
    <w:rsid w:val="00CB71EC"/>
    <w:rsid w:val="00CB749D"/>
    <w:rsid w:val="00CC0505"/>
    <w:rsid w:val="00CC05ED"/>
    <w:rsid w:val="00CC4EE6"/>
    <w:rsid w:val="00CC553D"/>
    <w:rsid w:val="00CC59E0"/>
    <w:rsid w:val="00CC5A98"/>
    <w:rsid w:val="00CC5C1A"/>
    <w:rsid w:val="00CC6409"/>
    <w:rsid w:val="00CC716B"/>
    <w:rsid w:val="00CC7AAF"/>
    <w:rsid w:val="00CC7C39"/>
    <w:rsid w:val="00CD03EF"/>
    <w:rsid w:val="00CD1107"/>
    <w:rsid w:val="00CD2E2A"/>
    <w:rsid w:val="00CD305B"/>
    <w:rsid w:val="00CD33C0"/>
    <w:rsid w:val="00CD3D8B"/>
    <w:rsid w:val="00CD646F"/>
    <w:rsid w:val="00CD6761"/>
    <w:rsid w:val="00CD6F28"/>
    <w:rsid w:val="00CE011E"/>
    <w:rsid w:val="00CE04E4"/>
    <w:rsid w:val="00CE04F5"/>
    <w:rsid w:val="00CE1E7E"/>
    <w:rsid w:val="00CE1F3F"/>
    <w:rsid w:val="00CE44F9"/>
    <w:rsid w:val="00CE4B43"/>
    <w:rsid w:val="00CE4D04"/>
    <w:rsid w:val="00CE6A80"/>
    <w:rsid w:val="00CF0966"/>
    <w:rsid w:val="00CF0AD5"/>
    <w:rsid w:val="00CF1061"/>
    <w:rsid w:val="00CF1AC1"/>
    <w:rsid w:val="00CF2E03"/>
    <w:rsid w:val="00CF3A90"/>
    <w:rsid w:val="00CF3D09"/>
    <w:rsid w:val="00CF3D7F"/>
    <w:rsid w:val="00CF4172"/>
    <w:rsid w:val="00CF426C"/>
    <w:rsid w:val="00CF48B0"/>
    <w:rsid w:val="00CF6AFC"/>
    <w:rsid w:val="00CF6CDC"/>
    <w:rsid w:val="00CF75B7"/>
    <w:rsid w:val="00D002D5"/>
    <w:rsid w:val="00D00BFC"/>
    <w:rsid w:val="00D015D0"/>
    <w:rsid w:val="00D01EB7"/>
    <w:rsid w:val="00D0274B"/>
    <w:rsid w:val="00D02F12"/>
    <w:rsid w:val="00D0305C"/>
    <w:rsid w:val="00D03458"/>
    <w:rsid w:val="00D03B99"/>
    <w:rsid w:val="00D03C1B"/>
    <w:rsid w:val="00D04305"/>
    <w:rsid w:val="00D04E86"/>
    <w:rsid w:val="00D0580E"/>
    <w:rsid w:val="00D059CA"/>
    <w:rsid w:val="00D062A0"/>
    <w:rsid w:val="00D06450"/>
    <w:rsid w:val="00D078F3"/>
    <w:rsid w:val="00D07D40"/>
    <w:rsid w:val="00D104F4"/>
    <w:rsid w:val="00D10CAE"/>
    <w:rsid w:val="00D10FD7"/>
    <w:rsid w:val="00D11B6B"/>
    <w:rsid w:val="00D1222B"/>
    <w:rsid w:val="00D12AA1"/>
    <w:rsid w:val="00D1309A"/>
    <w:rsid w:val="00D13505"/>
    <w:rsid w:val="00D15D3F"/>
    <w:rsid w:val="00D16197"/>
    <w:rsid w:val="00D16A19"/>
    <w:rsid w:val="00D16F25"/>
    <w:rsid w:val="00D1778D"/>
    <w:rsid w:val="00D178CA"/>
    <w:rsid w:val="00D20F78"/>
    <w:rsid w:val="00D21112"/>
    <w:rsid w:val="00D2233C"/>
    <w:rsid w:val="00D22390"/>
    <w:rsid w:val="00D225C2"/>
    <w:rsid w:val="00D22CCF"/>
    <w:rsid w:val="00D23DED"/>
    <w:rsid w:val="00D250C7"/>
    <w:rsid w:val="00D25CD7"/>
    <w:rsid w:val="00D262CD"/>
    <w:rsid w:val="00D26520"/>
    <w:rsid w:val="00D274BC"/>
    <w:rsid w:val="00D275F1"/>
    <w:rsid w:val="00D276AC"/>
    <w:rsid w:val="00D304EE"/>
    <w:rsid w:val="00D3180A"/>
    <w:rsid w:val="00D31A7A"/>
    <w:rsid w:val="00D31EE2"/>
    <w:rsid w:val="00D3294A"/>
    <w:rsid w:val="00D335EA"/>
    <w:rsid w:val="00D34081"/>
    <w:rsid w:val="00D3488F"/>
    <w:rsid w:val="00D35744"/>
    <w:rsid w:val="00D360A5"/>
    <w:rsid w:val="00D3731E"/>
    <w:rsid w:val="00D37AFA"/>
    <w:rsid w:val="00D40302"/>
    <w:rsid w:val="00D40367"/>
    <w:rsid w:val="00D405F0"/>
    <w:rsid w:val="00D4399E"/>
    <w:rsid w:val="00D45E76"/>
    <w:rsid w:val="00D463C9"/>
    <w:rsid w:val="00D467DB"/>
    <w:rsid w:val="00D46DC6"/>
    <w:rsid w:val="00D46F1B"/>
    <w:rsid w:val="00D50D10"/>
    <w:rsid w:val="00D513BD"/>
    <w:rsid w:val="00D514F3"/>
    <w:rsid w:val="00D51DA9"/>
    <w:rsid w:val="00D52995"/>
    <w:rsid w:val="00D52C8E"/>
    <w:rsid w:val="00D52E32"/>
    <w:rsid w:val="00D549B9"/>
    <w:rsid w:val="00D54DF8"/>
    <w:rsid w:val="00D55AC9"/>
    <w:rsid w:val="00D57B58"/>
    <w:rsid w:val="00D57E58"/>
    <w:rsid w:val="00D60294"/>
    <w:rsid w:val="00D61201"/>
    <w:rsid w:val="00D6168C"/>
    <w:rsid w:val="00D625AE"/>
    <w:rsid w:val="00D62D72"/>
    <w:rsid w:val="00D6336D"/>
    <w:rsid w:val="00D63EA4"/>
    <w:rsid w:val="00D6449B"/>
    <w:rsid w:val="00D65B7C"/>
    <w:rsid w:val="00D66890"/>
    <w:rsid w:val="00D67A91"/>
    <w:rsid w:val="00D72A0A"/>
    <w:rsid w:val="00D73AFF"/>
    <w:rsid w:val="00D747D5"/>
    <w:rsid w:val="00D74BC4"/>
    <w:rsid w:val="00D75387"/>
    <w:rsid w:val="00D75C2B"/>
    <w:rsid w:val="00D76EFE"/>
    <w:rsid w:val="00D77B80"/>
    <w:rsid w:val="00D818DA"/>
    <w:rsid w:val="00D81C31"/>
    <w:rsid w:val="00D83DEB"/>
    <w:rsid w:val="00D840AD"/>
    <w:rsid w:val="00D84BD6"/>
    <w:rsid w:val="00D84CEC"/>
    <w:rsid w:val="00D852AB"/>
    <w:rsid w:val="00D8645C"/>
    <w:rsid w:val="00D866CB"/>
    <w:rsid w:val="00D868E1"/>
    <w:rsid w:val="00D86DF3"/>
    <w:rsid w:val="00D87507"/>
    <w:rsid w:val="00D87536"/>
    <w:rsid w:val="00D87852"/>
    <w:rsid w:val="00D910DF"/>
    <w:rsid w:val="00D9237D"/>
    <w:rsid w:val="00D9253D"/>
    <w:rsid w:val="00D92789"/>
    <w:rsid w:val="00D92AC9"/>
    <w:rsid w:val="00D933DD"/>
    <w:rsid w:val="00D941CC"/>
    <w:rsid w:val="00D9489F"/>
    <w:rsid w:val="00D94B43"/>
    <w:rsid w:val="00D965AC"/>
    <w:rsid w:val="00D96BF8"/>
    <w:rsid w:val="00D9730B"/>
    <w:rsid w:val="00D97ADA"/>
    <w:rsid w:val="00DA07B3"/>
    <w:rsid w:val="00DA07CE"/>
    <w:rsid w:val="00DA0F35"/>
    <w:rsid w:val="00DA10FA"/>
    <w:rsid w:val="00DA13A4"/>
    <w:rsid w:val="00DA22E0"/>
    <w:rsid w:val="00DA2438"/>
    <w:rsid w:val="00DA2761"/>
    <w:rsid w:val="00DA28A1"/>
    <w:rsid w:val="00DA2D16"/>
    <w:rsid w:val="00DA42A9"/>
    <w:rsid w:val="00DA46F6"/>
    <w:rsid w:val="00DA4EC2"/>
    <w:rsid w:val="00DA51C8"/>
    <w:rsid w:val="00DA58F5"/>
    <w:rsid w:val="00DA5ADF"/>
    <w:rsid w:val="00DA66E5"/>
    <w:rsid w:val="00DA798C"/>
    <w:rsid w:val="00DB174F"/>
    <w:rsid w:val="00DB1755"/>
    <w:rsid w:val="00DB1FF7"/>
    <w:rsid w:val="00DB29FD"/>
    <w:rsid w:val="00DB39A8"/>
    <w:rsid w:val="00DB4768"/>
    <w:rsid w:val="00DB5ED8"/>
    <w:rsid w:val="00DB621D"/>
    <w:rsid w:val="00DC22B8"/>
    <w:rsid w:val="00DC22CF"/>
    <w:rsid w:val="00DC276D"/>
    <w:rsid w:val="00DC2C5C"/>
    <w:rsid w:val="00DC55B1"/>
    <w:rsid w:val="00DC57D6"/>
    <w:rsid w:val="00DC62A1"/>
    <w:rsid w:val="00DC6337"/>
    <w:rsid w:val="00DC6C9B"/>
    <w:rsid w:val="00DD003E"/>
    <w:rsid w:val="00DD0657"/>
    <w:rsid w:val="00DD1498"/>
    <w:rsid w:val="00DD197D"/>
    <w:rsid w:val="00DD52EB"/>
    <w:rsid w:val="00DD53E0"/>
    <w:rsid w:val="00DD57FF"/>
    <w:rsid w:val="00DD5A85"/>
    <w:rsid w:val="00DD62F9"/>
    <w:rsid w:val="00DD6FC5"/>
    <w:rsid w:val="00DE03A8"/>
    <w:rsid w:val="00DE05E5"/>
    <w:rsid w:val="00DE0A06"/>
    <w:rsid w:val="00DE0EC0"/>
    <w:rsid w:val="00DE2787"/>
    <w:rsid w:val="00DE30E7"/>
    <w:rsid w:val="00DE3C65"/>
    <w:rsid w:val="00DE439B"/>
    <w:rsid w:val="00DE4EF5"/>
    <w:rsid w:val="00DE4F00"/>
    <w:rsid w:val="00DE4F79"/>
    <w:rsid w:val="00DE5AB6"/>
    <w:rsid w:val="00DE6B65"/>
    <w:rsid w:val="00DE7FFA"/>
    <w:rsid w:val="00DF090A"/>
    <w:rsid w:val="00DF2319"/>
    <w:rsid w:val="00DF3010"/>
    <w:rsid w:val="00DF3364"/>
    <w:rsid w:val="00DF3720"/>
    <w:rsid w:val="00DF3930"/>
    <w:rsid w:val="00DF44B9"/>
    <w:rsid w:val="00DF4B31"/>
    <w:rsid w:val="00DF4DDC"/>
    <w:rsid w:val="00DF66DC"/>
    <w:rsid w:val="00E00B15"/>
    <w:rsid w:val="00E00B1E"/>
    <w:rsid w:val="00E01E6F"/>
    <w:rsid w:val="00E024BA"/>
    <w:rsid w:val="00E025FE"/>
    <w:rsid w:val="00E02CC4"/>
    <w:rsid w:val="00E030AA"/>
    <w:rsid w:val="00E030FB"/>
    <w:rsid w:val="00E0322B"/>
    <w:rsid w:val="00E03965"/>
    <w:rsid w:val="00E039A3"/>
    <w:rsid w:val="00E03C72"/>
    <w:rsid w:val="00E04CD5"/>
    <w:rsid w:val="00E051C8"/>
    <w:rsid w:val="00E05292"/>
    <w:rsid w:val="00E05ADB"/>
    <w:rsid w:val="00E0615A"/>
    <w:rsid w:val="00E06BE3"/>
    <w:rsid w:val="00E07568"/>
    <w:rsid w:val="00E10708"/>
    <w:rsid w:val="00E10F62"/>
    <w:rsid w:val="00E12509"/>
    <w:rsid w:val="00E12619"/>
    <w:rsid w:val="00E126C3"/>
    <w:rsid w:val="00E12896"/>
    <w:rsid w:val="00E13708"/>
    <w:rsid w:val="00E13999"/>
    <w:rsid w:val="00E139EC"/>
    <w:rsid w:val="00E13E6D"/>
    <w:rsid w:val="00E14C90"/>
    <w:rsid w:val="00E15423"/>
    <w:rsid w:val="00E159E2"/>
    <w:rsid w:val="00E15B8B"/>
    <w:rsid w:val="00E16317"/>
    <w:rsid w:val="00E16E0F"/>
    <w:rsid w:val="00E17426"/>
    <w:rsid w:val="00E1749F"/>
    <w:rsid w:val="00E17DDF"/>
    <w:rsid w:val="00E206D1"/>
    <w:rsid w:val="00E21AC6"/>
    <w:rsid w:val="00E21E6F"/>
    <w:rsid w:val="00E224D2"/>
    <w:rsid w:val="00E22AAF"/>
    <w:rsid w:val="00E230F4"/>
    <w:rsid w:val="00E23D94"/>
    <w:rsid w:val="00E2525C"/>
    <w:rsid w:val="00E25F03"/>
    <w:rsid w:val="00E260BA"/>
    <w:rsid w:val="00E2628B"/>
    <w:rsid w:val="00E301DC"/>
    <w:rsid w:val="00E30331"/>
    <w:rsid w:val="00E30704"/>
    <w:rsid w:val="00E30CA0"/>
    <w:rsid w:val="00E31939"/>
    <w:rsid w:val="00E31AB6"/>
    <w:rsid w:val="00E32EFF"/>
    <w:rsid w:val="00E352E0"/>
    <w:rsid w:val="00E355B2"/>
    <w:rsid w:val="00E369D3"/>
    <w:rsid w:val="00E37C90"/>
    <w:rsid w:val="00E40925"/>
    <w:rsid w:val="00E410A7"/>
    <w:rsid w:val="00E41116"/>
    <w:rsid w:val="00E4264D"/>
    <w:rsid w:val="00E42EF8"/>
    <w:rsid w:val="00E43D5C"/>
    <w:rsid w:val="00E44620"/>
    <w:rsid w:val="00E446F0"/>
    <w:rsid w:val="00E454DC"/>
    <w:rsid w:val="00E45C52"/>
    <w:rsid w:val="00E45F35"/>
    <w:rsid w:val="00E46F56"/>
    <w:rsid w:val="00E46FF9"/>
    <w:rsid w:val="00E4726B"/>
    <w:rsid w:val="00E50064"/>
    <w:rsid w:val="00E50119"/>
    <w:rsid w:val="00E5076A"/>
    <w:rsid w:val="00E53807"/>
    <w:rsid w:val="00E53D80"/>
    <w:rsid w:val="00E5499A"/>
    <w:rsid w:val="00E54E45"/>
    <w:rsid w:val="00E54F37"/>
    <w:rsid w:val="00E55CF4"/>
    <w:rsid w:val="00E574CC"/>
    <w:rsid w:val="00E57981"/>
    <w:rsid w:val="00E60165"/>
    <w:rsid w:val="00E60959"/>
    <w:rsid w:val="00E63FC1"/>
    <w:rsid w:val="00E64083"/>
    <w:rsid w:val="00E642C3"/>
    <w:rsid w:val="00E6458F"/>
    <w:rsid w:val="00E654EC"/>
    <w:rsid w:val="00E6624A"/>
    <w:rsid w:val="00E66F48"/>
    <w:rsid w:val="00E67753"/>
    <w:rsid w:val="00E677FE"/>
    <w:rsid w:val="00E6782A"/>
    <w:rsid w:val="00E702BF"/>
    <w:rsid w:val="00E70A89"/>
    <w:rsid w:val="00E70EA4"/>
    <w:rsid w:val="00E7103A"/>
    <w:rsid w:val="00E71452"/>
    <w:rsid w:val="00E71800"/>
    <w:rsid w:val="00E71D23"/>
    <w:rsid w:val="00E72E49"/>
    <w:rsid w:val="00E73ECD"/>
    <w:rsid w:val="00E74751"/>
    <w:rsid w:val="00E7648F"/>
    <w:rsid w:val="00E766A4"/>
    <w:rsid w:val="00E76C39"/>
    <w:rsid w:val="00E7708C"/>
    <w:rsid w:val="00E772B4"/>
    <w:rsid w:val="00E80142"/>
    <w:rsid w:val="00E808AB"/>
    <w:rsid w:val="00E81858"/>
    <w:rsid w:val="00E823B8"/>
    <w:rsid w:val="00E82573"/>
    <w:rsid w:val="00E84080"/>
    <w:rsid w:val="00E842CB"/>
    <w:rsid w:val="00E84310"/>
    <w:rsid w:val="00E853B7"/>
    <w:rsid w:val="00E8589F"/>
    <w:rsid w:val="00E860BF"/>
    <w:rsid w:val="00E86B07"/>
    <w:rsid w:val="00E87B81"/>
    <w:rsid w:val="00E87FE9"/>
    <w:rsid w:val="00E9073A"/>
    <w:rsid w:val="00E9141C"/>
    <w:rsid w:val="00E919CB"/>
    <w:rsid w:val="00E92932"/>
    <w:rsid w:val="00E939EE"/>
    <w:rsid w:val="00E93B1F"/>
    <w:rsid w:val="00E93DD3"/>
    <w:rsid w:val="00E93DD8"/>
    <w:rsid w:val="00E93EEE"/>
    <w:rsid w:val="00E944B8"/>
    <w:rsid w:val="00E948D8"/>
    <w:rsid w:val="00E94B89"/>
    <w:rsid w:val="00E95DB1"/>
    <w:rsid w:val="00E95DEE"/>
    <w:rsid w:val="00E96C3F"/>
    <w:rsid w:val="00E97E7C"/>
    <w:rsid w:val="00EA0875"/>
    <w:rsid w:val="00EA319F"/>
    <w:rsid w:val="00EA3F7C"/>
    <w:rsid w:val="00EA4766"/>
    <w:rsid w:val="00EA4902"/>
    <w:rsid w:val="00EA53A4"/>
    <w:rsid w:val="00EA540E"/>
    <w:rsid w:val="00EA5636"/>
    <w:rsid w:val="00EA6004"/>
    <w:rsid w:val="00EA7087"/>
    <w:rsid w:val="00EB052F"/>
    <w:rsid w:val="00EB058B"/>
    <w:rsid w:val="00EB100C"/>
    <w:rsid w:val="00EB11CE"/>
    <w:rsid w:val="00EB292D"/>
    <w:rsid w:val="00EB2C8E"/>
    <w:rsid w:val="00EB447E"/>
    <w:rsid w:val="00EB4EC7"/>
    <w:rsid w:val="00EB5363"/>
    <w:rsid w:val="00EB6029"/>
    <w:rsid w:val="00EB657B"/>
    <w:rsid w:val="00EB6C63"/>
    <w:rsid w:val="00EB7FB1"/>
    <w:rsid w:val="00EC089F"/>
    <w:rsid w:val="00EC15C4"/>
    <w:rsid w:val="00EC1897"/>
    <w:rsid w:val="00EC1D9C"/>
    <w:rsid w:val="00EC2426"/>
    <w:rsid w:val="00EC41E1"/>
    <w:rsid w:val="00EC490C"/>
    <w:rsid w:val="00EC54F2"/>
    <w:rsid w:val="00EC7E9B"/>
    <w:rsid w:val="00ED02B5"/>
    <w:rsid w:val="00ED1D4A"/>
    <w:rsid w:val="00ED1EA8"/>
    <w:rsid w:val="00ED27F8"/>
    <w:rsid w:val="00ED470A"/>
    <w:rsid w:val="00ED5016"/>
    <w:rsid w:val="00ED5316"/>
    <w:rsid w:val="00ED5E46"/>
    <w:rsid w:val="00EE2954"/>
    <w:rsid w:val="00EE37CD"/>
    <w:rsid w:val="00EE3E41"/>
    <w:rsid w:val="00EE4073"/>
    <w:rsid w:val="00EE4610"/>
    <w:rsid w:val="00EE5CE3"/>
    <w:rsid w:val="00EE5D29"/>
    <w:rsid w:val="00EE5D95"/>
    <w:rsid w:val="00EE6899"/>
    <w:rsid w:val="00EE6AF1"/>
    <w:rsid w:val="00EE7B72"/>
    <w:rsid w:val="00EF04A0"/>
    <w:rsid w:val="00EF0604"/>
    <w:rsid w:val="00EF0BB1"/>
    <w:rsid w:val="00EF0C00"/>
    <w:rsid w:val="00EF10E3"/>
    <w:rsid w:val="00EF119F"/>
    <w:rsid w:val="00EF183A"/>
    <w:rsid w:val="00EF2EF3"/>
    <w:rsid w:val="00EF575B"/>
    <w:rsid w:val="00EF57FB"/>
    <w:rsid w:val="00EF58C8"/>
    <w:rsid w:val="00EF638A"/>
    <w:rsid w:val="00EF63EA"/>
    <w:rsid w:val="00EF6D73"/>
    <w:rsid w:val="00EF6E30"/>
    <w:rsid w:val="00EF710A"/>
    <w:rsid w:val="00F00046"/>
    <w:rsid w:val="00F00C41"/>
    <w:rsid w:val="00F00C57"/>
    <w:rsid w:val="00F0142D"/>
    <w:rsid w:val="00F0162E"/>
    <w:rsid w:val="00F01DBF"/>
    <w:rsid w:val="00F027EC"/>
    <w:rsid w:val="00F04086"/>
    <w:rsid w:val="00F065E2"/>
    <w:rsid w:val="00F06DD1"/>
    <w:rsid w:val="00F10316"/>
    <w:rsid w:val="00F10B30"/>
    <w:rsid w:val="00F13FB4"/>
    <w:rsid w:val="00F14967"/>
    <w:rsid w:val="00F14CA6"/>
    <w:rsid w:val="00F15142"/>
    <w:rsid w:val="00F155B7"/>
    <w:rsid w:val="00F15BD7"/>
    <w:rsid w:val="00F15EA8"/>
    <w:rsid w:val="00F15FA0"/>
    <w:rsid w:val="00F1614D"/>
    <w:rsid w:val="00F1708A"/>
    <w:rsid w:val="00F17CF5"/>
    <w:rsid w:val="00F20267"/>
    <w:rsid w:val="00F202CB"/>
    <w:rsid w:val="00F2109E"/>
    <w:rsid w:val="00F211EC"/>
    <w:rsid w:val="00F223F4"/>
    <w:rsid w:val="00F2293A"/>
    <w:rsid w:val="00F229A8"/>
    <w:rsid w:val="00F229F4"/>
    <w:rsid w:val="00F23524"/>
    <w:rsid w:val="00F24B61"/>
    <w:rsid w:val="00F24FD2"/>
    <w:rsid w:val="00F25A99"/>
    <w:rsid w:val="00F25EF5"/>
    <w:rsid w:val="00F26FC3"/>
    <w:rsid w:val="00F272B2"/>
    <w:rsid w:val="00F30665"/>
    <w:rsid w:val="00F30EC1"/>
    <w:rsid w:val="00F311CC"/>
    <w:rsid w:val="00F315CE"/>
    <w:rsid w:val="00F321BB"/>
    <w:rsid w:val="00F324D6"/>
    <w:rsid w:val="00F33E23"/>
    <w:rsid w:val="00F340C0"/>
    <w:rsid w:val="00F3412D"/>
    <w:rsid w:val="00F34C70"/>
    <w:rsid w:val="00F34D7D"/>
    <w:rsid w:val="00F353DE"/>
    <w:rsid w:val="00F35600"/>
    <w:rsid w:val="00F35F76"/>
    <w:rsid w:val="00F3603E"/>
    <w:rsid w:val="00F360DB"/>
    <w:rsid w:val="00F40930"/>
    <w:rsid w:val="00F41026"/>
    <w:rsid w:val="00F4123F"/>
    <w:rsid w:val="00F41767"/>
    <w:rsid w:val="00F41789"/>
    <w:rsid w:val="00F42470"/>
    <w:rsid w:val="00F44971"/>
    <w:rsid w:val="00F44D1B"/>
    <w:rsid w:val="00F44DBB"/>
    <w:rsid w:val="00F462A0"/>
    <w:rsid w:val="00F46346"/>
    <w:rsid w:val="00F468A8"/>
    <w:rsid w:val="00F46B7D"/>
    <w:rsid w:val="00F47029"/>
    <w:rsid w:val="00F47A77"/>
    <w:rsid w:val="00F47BC4"/>
    <w:rsid w:val="00F47DF6"/>
    <w:rsid w:val="00F506D3"/>
    <w:rsid w:val="00F51121"/>
    <w:rsid w:val="00F515F4"/>
    <w:rsid w:val="00F51DA1"/>
    <w:rsid w:val="00F5245F"/>
    <w:rsid w:val="00F524AB"/>
    <w:rsid w:val="00F52660"/>
    <w:rsid w:val="00F532F8"/>
    <w:rsid w:val="00F547AD"/>
    <w:rsid w:val="00F55D82"/>
    <w:rsid w:val="00F56248"/>
    <w:rsid w:val="00F5629B"/>
    <w:rsid w:val="00F563CA"/>
    <w:rsid w:val="00F57C83"/>
    <w:rsid w:val="00F600DC"/>
    <w:rsid w:val="00F604E4"/>
    <w:rsid w:val="00F628D2"/>
    <w:rsid w:val="00F6389B"/>
    <w:rsid w:val="00F65C4B"/>
    <w:rsid w:val="00F673F9"/>
    <w:rsid w:val="00F67A89"/>
    <w:rsid w:val="00F7031C"/>
    <w:rsid w:val="00F72503"/>
    <w:rsid w:val="00F7414B"/>
    <w:rsid w:val="00F742A3"/>
    <w:rsid w:val="00F746E8"/>
    <w:rsid w:val="00F74AED"/>
    <w:rsid w:val="00F75A43"/>
    <w:rsid w:val="00F75B6C"/>
    <w:rsid w:val="00F75CBF"/>
    <w:rsid w:val="00F77C9E"/>
    <w:rsid w:val="00F80037"/>
    <w:rsid w:val="00F802F5"/>
    <w:rsid w:val="00F8052A"/>
    <w:rsid w:val="00F8077C"/>
    <w:rsid w:val="00F81076"/>
    <w:rsid w:val="00F81777"/>
    <w:rsid w:val="00F81F31"/>
    <w:rsid w:val="00F83F66"/>
    <w:rsid w:val="00F8471B"/>
    <w:rsid w:val="00F8625D"/>
    <w:rsid w:val="00F862CC"/>
    <w:rsid w:val="00F877A9"/>
    <w:rsid w:val="00F87CD6"/>
    <w:rsid w:val="00F90224"/>
    <w:rsid w:val="00F90567"/>
    <w:rsid w:val="00F90740"/>
    <w:rsid w:val="00F91F7A"/>
    <w:rsid w:val="00F92732"/>
    <w:rsid w:val="00F92DE0"/>
    <w:rsid w:val="00F9434F"/>
    <w:rsid w:val="00F9462D"/>
    <w:rsid w:val="00F9479D"/>
    <w:rsid w:val="00F96115"/>
    <w:rsid w:val="00F979DD"/>
    <w:rsid w:val="00F97AC5"/>
    <w:rsid w:val="00FA0DA2"/>
    <w:rsid w:val="00FA1D0F"/>
    <w:rsid w:val="00FA23BB"/>
    <w:rsid w:val="00FA23D8"/>
    <w:rsid w:val="00FA2427"/>
    <w:rsid w:val="00FA4D2B"/>
    <w:rsid w:val="00FA58AA"/>
    <w:rsid w:val="00FA7470"/>
    <w:rsid w:val="00FB04DE"/>
    <w:rsid w:val="00FB0863"/>
    <w:rsid w:val="00FB0F6F"/>
    <w:rsid w:val="00FB0F89"/>
    <w:rsid w:val="00FB10C0"/>
    <w:rsid w:val="00FB11C7"/>
    <w:rsid w:val="00FB1239"/>
    <w:rsid w:val="00FB2D7D"/>
    <w:rsid w:val="00FB2E66"/>
    <w:rsid w:val="00FB328C"/>
    <w:rsid w:val="00FB3548"/>
    <w:rsid w:val="00FB417A"/>
    <w:rsid w:val="00FB4400"/>
    <w:rsid w:val="00FB481B"/>
    <w:rsid w:val="00FB5285"/>
    <w:rsid w:val="00FB56CA"/>
    <w:rsid w:val="00FB670A"/>
    <w:rsid w:val="00FB6CD7"/>
    <w:rsid w:val="00FB6FEA"/>
    <w:rsid w:val="00FC0156"/>
    <w:rsid w:val="00FC0ED8"/>
    <w:rsid w:val="00FC2519"/>
    <w:rsid w:val="00FC2826"/>
    <w:rsid w:val="00FC2E6C"/>
    <w:rsid w:val="00FC415F"/>
    <w:rsid w:val="00FC46A8"/>
    <w:rsid w:val="00FC579E"/>
    <w:rsid w:val="00FC7223"/>
    <w:rsid w:val="00FC7661"/>
    <w:rsid w:val="00FC7F30"/>
    <w:rsid w:val="00FD0226"/>
    <w:rsid w:val="00FD0320"/>
    <w:rsid w:val="00FD07F0"/>
    <w:rsid w:val="00FD10A1"/>
    <w:rsid w:val="00FD142A"/>
    <w:rsid w:val="00FD383B"/>
    <w:rsid w:val="00FD4398"/>
    <w:rsid w:val="00FD44AC"/>
    <w:rsid w:val="00FD4640"/>
    <w:rsid w:val="00FD46B3"/>
    <w:rsid w:val="00FD641B"/>
    <w:rsid w:val="00FD6EA1"/>
    <w:rsid w:val="00FD7FE9"/>
    <w:rsid w:val="00FE01DE"/>
    <w:rsid w:val="00FE0C98"/>
    <w:rsid w:val="00FE392B"/>
    <w:rsid w:val="00FE3C17"/>
    <w:rsid w:val="00FE3E5F"/>
    <w:rsid w:val="00FE3F04"/>
    <w:rsid w:val="00FE50AB"/>
    <w:rsid w:val="00FE6395"/>
    <w:rsid w:val="00FE6C07"/>
    <w:rsid w:val="00FE7065"/>
    <w:rsid w:val="00FE76E9"/>
    <w:rsid w:val="00FE785A"/>
    <w:rsid w:val="00FE7D57"/>
    <w:rsid w:val="00FE7E07"/>
    <w:rsid w:val="00FF02BD"/>
    <w:rsid w:val="00FF0B68"/>
    <w:rsid w:val="00FF10A8"/>
    <w:rsid w:val="00FF14FA"/>
    <w:rsid w:val="00FF1FDA"/>
    <w:rsid w:val="00FF2B21"/>
    <w:rsid w:val="00FF2BD0"/>
    <w:rsid w:val="00FF34D5"/>
    <w:rsid w:val="00FF3634"/>
    <w:rsid w:val="00FF4B48"/>
    <w:rsid w:val="00FF5916"/>
    <w:rsid w:val="00FF59B9"/>
    <w:rsid w:val="00FF5CF5"/>
    <w:rsid w:val="00FF61A2"/>
    <w:rsid w:val="00FF633B"/>
    <w:rsid w:val="00FF638D"/>
    <w:rsid w:val="00FF77D4"/>
    <w:rsid w:val="00FF790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03DD9"/>
  <w15:chartTrackingRefBased/>
  <w15:docId w15:val="{5A3EA28C-3EF2-4FC9-8F02-5AE03B57A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95DEE"/>
    <w:pPr>
      <w:keepNext/>
      <w:keepLines/>
      <w:spacing w:before="400" w:after="120" w:line="276" w:lineRule="auto"/>
      <w:outlineLvl w:val="0"/>
    </w:pPr>
    <w:rPr>
      <w:rFonts w:ascii="Arial" w:eastAsia="Arial" w:hAnsi="Arial" w:cs="Arial"/>
      <w:b/>
      <w:sz w:val="36"/>
      <w:szCs w:val="36"/>
      <w:lang w:val="no" w:eastAsia="nb-NO"/>
    </w:rPr>
  </w:style>
  <w:style w:type="paragraph" w:styleId="Overskrift2">
    <w:name w:val="heading 2"/>
    <w:basedOn w:val="Normal"/>
    <w:next w:val="Normal"/>
    <w:link w:val="Overskrift2Tegn"/>
    <w:uiPriority w:val="9"/>
    <w:unhideWhenUsed/>
    <w:qFormat/>
    <w:rsid w:val="008A77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4E4C3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53646D"/>
    <w:pPr>
      <w:ind w:left="720"/>
      <w:contextualSpacing/>
    </w:pPr>
  </w:style>
  <w:style w:type="character" w:customStyle="1" w:styleId="Overskrift1Tegn">
    <w:name w:val="Overskrift 1 Tegn"/>
    <w:basedOn w:val="Standardskriftforavsnitt"/>
    <w:link w:val="Overskrift1"/>
    <w:uiPriority w:val="9"/>
    <w:rsid w:val="00E95DEE"/>
    <w:rPr>
      <w:rFonts w:ascii="Arial" w:eastAsia="Arial" w:hAnsi="Arial" w:cs="Arial"/>
      <w:b/>
      <w:sz w:val="36"/>
      <w:szCs w:val="36"/>
      <w:lang w:val="no" w:eastAsia="nb-NO"/>
    </w:rPr>
  </w:style>
  <w:style w:type="paragraph" w:styleId="Topptekst">
    <w:name w:val="header"/>
    <w:basedOn w:val="Normal"/>
    <w:link w:val="TopptekstTegn"/>
    <w:uiPriority w:val="99"/>
    <w:unhideWhenUsed/>
    <w:rsid w:val="00D178C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178CA"/>
  </w:style>
  <w:style w:type="paragraph" w:styleId="Bunntekst">
    <w:name w:val="footer"/>
    <w:basedOn w:val="Normal"/>
    <w:link w:val="BunntekstTegn"/>
    <w:uiPriority w:val="99"/>
    <w:unhideWhenUsed/>
    <w:rsid w:val="00D178C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178CA"/>
  </w:style>
  <w:style w:type="character" w:customStyle="1" w:styleId="apple-converted-space">
    <w:name w:val="apple-converted-space"/>
    <w:basedOn w:val="Standardskriftforavsnitt"/>
    <w:rsid w:val="0085390D"/>
  </w:style>
  <w:style w:type="paragraph" w:styleId="NormalWeb">
    <w:name w:val="Normal (Web)"/>
    <w:basedOn w:val="Normal"/>
    <w:uiPriority w:val="99"/>
    <w:unhideWhenUsed/>
    <w:rsid w:val="00AA3BD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3Tegn">
    <w:name w:val="Overskrift 3 Tegn"/>
    <w:basedOn w:val="Standardskriftforavsnitt"/>
    <w:link w:val="Overskrift3"/>
    <w:uiPriority w:val="9"/>
    <w:semiHidden/>
    <w:rsid w:val="004E4C3E"/>
    <w:rPr>
      <w:rFonts w:asciiTheme="majorHAnsi" w:eastAsiaTheme="majorEastAsia" w:hAnsiTheme="majorHAnsi" w:cstheme="majorBidi"/>
      <w:color w:val="1F3763" w:themeColor="accent1" w:themeShade="7F"/>
      <w:sz w:val="24"/>
      <w:szCs w:val="24"/>
    </w:rPr>
  </w:style>
  <w:style w:type="paragraph" w:customStyle="1" w:styleId="xmsonormal">
    <w:name w:val="x_msonormal"/>
    <w:basedOn w:val="Normal"/>
    <w:rsid w:val="00003554"/>
    <w:pPr>
      <w:spacing w:after="0" w:line="240" w:lineRule="auto"/>
    </w:pPr>
    <w:rPr>
      <w:rFonts w:ascii="Calibri" w:hAnsi="Calibri" w:cs="Calibri"/>
      <w:lang w:eastAsia="nb-NO"/>
    </w:rPr>
  </w:style>
  <w:style w:type="character" w:customStyle="1" w:styleId="normaltextrun">
    <w:name w:val="normaltextrun"/>
    <w:basedOn w:val="Standardskriftforavsnitt"/>
    <w:rsid w:val="00C96003"/>
  </w:style>
  <w:style w:type="character" w:customStyle="1" w:styleId="scxw19016594">
    <w:name w:val="scxw19016594"/>
    <w:basedOn w:val="Standardskriftforavsnitt"/>
    <w:rsid w:val="00C96003"/>
  </w:style>
  <w:style w:type="paragraph" w:styleId="Rentekst">
    <w:name w:val="Plain Text"/>
    <w:basedOn w:val="Normal"/>
    <w:link w:val="RentekstTegn"/>
    <w:uiPriority w:val="99"/>
    <w:unhideWhenUsed/>
    <w:rsid w:val="00DF2319"/>
    <w:pPr>
      <w:spacing w:after="0" w:line="240" w:lineRule="auto"/>
    </w:pPr>
    <w:rPr>
      <w:rFonts w:ascii="Calibri" w:hAnsi="Calibri"/>
      <w:szCs w:val="21"/>
    </w:rPr>
  </w:style>
  <w:style w:type="character" w:customStyle="1" w:styleId="RentekstTegn">
    <w:name w:val="Ren tekst Tegn"/>
    <w:basedOn w:val="Standardskriftforavsnitt"/>
    <w:link w:val="Rentekst"/>
    <w:uiPriority w:val="99"/>
    <w:rsid w:val="00DF2319"/>
    <w:rPr>
      <w:rFonts w:ascii="Calibri" w:hAnsi="Calibri"/>
      <w:szCs w:val="21"/>
    </w:rPr>
  </w:style>
  <w:style w:type="paragraph" w:styleId="Ingenmellomrom">
    <w:name w:val="No Spacing"/>
    <w:uiPriority w:val="1"/>
    <w:qFormat/>
    <w:rsid w:val="004E4D6B"/>
    <w:pPr>
      <w:spacing w:after="0" w:line="240" w:lineRule="auto"/>
    </w:pPr>
  </w:style>
  <w:style w:type="table" w:styleId="Tabellrutenett">
    <w:name w:val="Table Grid"/>
    <w:basedOn w:val="Vanligtabell"/>
    <w:uiPriority w:val="39"/>
    <w:rsid w:val="00E17DD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foravsnitt"/>
    <w:link w:val="Overskrift2"/>
    <w:uiPriority w:val="9"/>
    <w:rsid w:val="008A775E"/>
    <w:rPr>
      <w:rFonts w:asciiTheme="majorHAnsi" w:eastAsiaTheme="majorEastAsia" w:hAnsiTheme="majorHAnsi" w:cstheme="majorBidi"/>
      <w:color w:val="2F5496" w:themeColor="accent1" w:themeShade="BF"/>
      <w:sz w:val="26"/>
      <w:szCs w:val="26"/>
    </w:rPr>
  </w:style>
  <w:style w:type="character" w:styleId="Boktittel">
    <w:name w:val="Book Title"/>
    <w:basedOn w:val="Standardskriftforavsnitt"/>
    <w:uiPriority w:val="33"/>
    <w:qFormat/>
    <w:rsid w:val="00F321BB"/>
    <w:rPr>
      <w:b/>
      <w:bCs/>
      <w:i/>
      <w:iCs/>
      <w:spacing w:val="5"/>
    </w:rPr>
  </w:style>
  <w:style w:type="paragraph" w:styleId="Undertittel">
    <w:name w:val="Subtitle"/>
    <w:basedOn w:val="Normal"/>
    <w:next w:val="Normal"/>
    <w:link w:val="UndertittelTegn"/>
    <w:uiPriority w:val="11"/>
    <w:qFormat/>
    <w:rsid w:val="00D57E58"/>
    <w:pPr>
      <w:numPr>
        <w:ilvl w:val="1"/>
      </w:numPr>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11"/>
    <w:rsid w:val="00D57E58"/>
    <w:rPr>
      <w:rFonts w:eastAsiaTheme="minorEastAsia"/>
      <w:color w:val="5A5A5A" w:themeColor="text1" w:themeTint="A5"/>
      <w:spacing w:val="15"/>
    </w:rPr>
  </w:style>
  <w:style w:type="paragraph" w:styleId="Punktliste">
    <w:name w:val="List Bullet"/>
    <w:basedOn w:val="Normal"/>
    <w:uiPriority w:val="99"/>
    <w:unhideWhenUsed/>
    <w:rsid w:val="00A80420"/>
    <w:pPr>
      <w:numPr>
        <w:numId w:val="3"/>
      </w:numPr>
      <w:contextualSpacing/>
    </w:pPr>
    <w:rPr>
      <w:kern w:val="2"/>
      <w14:ligatures w14:val="standardContextual"/>
    </w:rPr>
  </w:style>
  <w:style w:type="character" w:styleId="Hyperkobling">
    <w:name w:val="Hyperlink"/>
    <w:basedOn w:val="Standardskriftforavsnitt"/>
    <w:uiPriority w:val="99"/>
    <w:semiHidden/>
    <w:unhideWhenUsed/>
    <w:rsid w:val="00636F5B"/>
    <w:rPr>
      <w:color w:val="0000FF"/>
      <w:u w:val="single"/>
    </w:rPr>
  </w:style>
  <w:style w:type="character" w:styleId="Sterk">
    <w:name w:val="Strong"/>
    <w:basedOn w:val="Standardskriftforavsnitt"/>
    <w:uiPriority w:val="22"/>
    <w:qFormat/>
    <w:rsid w:val="006D35F5"/>
    <w:rPr>
      <w:b/>
      <w:bCs/>
    </w:rPr>
  </w:style>
  <w:style w:type="paragraph" w:styleId="Brdtekst">
    <w:name w:val="Body Text"/>
    <w:basedOn w:val="Normal"/>
    <w:link w:val="BrdtekstTegn"/>
    <w:uiPriority w:val="1"/>
    <w:qFormat/>
    <w:rsid w:val="00E10F62"/>
    <w:pPr>
      <w:widowControl w:val="0"/>
      <w:autoSpaceDE w:val="0"/>
      <w:autoSpaceDN w:val="0"/>
      <w:spacing w:after="0" w:line="240" w:lineRule="auto"/>
    </w:pPr>
    <w:rPr>
      <w:rFonts w:ascii="Arial" w:eastAsia="Arial" w:hAnsi="Arial" w:cs="Arial"/>
      <w:sz w:val="24"/>
      <w:szCs w:val="24"/>
      <w:lang w:val="nn-NO"/>
    </w:rPr>
  </w:style>
  <w:style w:type="character" w:customStyle="1" w:styleId="BrdtekstTegn">
    <w:name w:val="Brødtekst Tegn"/>
    <w:basedOn w:val="Standardskriftforavsnitt"/>
    <w:link w:val="Brdtekst"/>
    <w:uiPriority w:val="1"/>
    <w:rsid w:val="00E10F62"/>
    <w:rPr>
      <w:rFonts w:ascii="Arial" w:eastAsia="Arial" w:hAnsi="Arial" w:cs="Arial"/>
      <w:sz w:val="24"/>
      <w:szCs w:val="24"/>
      <w:lang w:val="nn-NO"/>
    </w:rPr>
  </w:style>
  <w:style w:type="paragraph" w:styleId="Tittel">
    <w:name w:val="Title"/>
    <w:basedOn w:val="Normal"/>
    <w:link w:val="TittelTegn"/>
    <w:uiPriority w:val="10"/>
    <w:qFormat/>
    <w:rsid w:val="00E10F62"/>
    <w:pPr>
      <w:widowControl w:val="0"/>
      <w:autoSpaceDE w:val="0"/>
      <w:autoSpaceDN w:val="0"/>
      <w:spacing w:before="86" w:after="0" w:line="240" w:lineRule="auto"/>
      <w:ind w:left="370" w:right="380"/>
      <w:jc w:val="center"/>
    </w:pPr>
    <w:rPr>
      <w:rFonts w:ascii="Arial" w:eastAsia="Arial" w:hAnsi="Arial" w:cs="Arial"/>
      <w:b/>
      <w:bCs/>
      <w:sz w:val="44"/>
      <w:szCs w:val="44"/>
      <w:lang w:val="nn-NO"/>
    </w:rPr>
  </w:style>
  <w:style w:type="character" w:customStyle="1" w:styleId="TittelTegn">
    <w:name w:val="Tittel Tegn"/>
    <w:basedOn w:val="Standardskriftforavsnitt"/>
    <w:link w:val="Tittel"/>
    <w:uiPriority w:val="10"/>
    <w:rsid w:val="00E10F62"/>
    <w:rPr>
      <w:rFonts w:ascii="Arial" w:eastAsia="Arial" w:hAnsi="Arial" w:cs="Arial"/>
      <w:b/>
      <w:bCs/>
      <w:sz w:val="44"/>
      <w:szCs w:val="44"/>
      <w:lang w:val="nn-NO"/>
    </w:rPr>
  </w:style>
  <w:style w:type="paragraph" w:customStyle="1" w:styleId="paragraph">
    <w:name w:val="paragraph"/>
    <w:basedOn w:val="Normal"/>
    <w:rsid w:val="00FC415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eop">
    <w:name w:val="eop"/>
    <w:basedOn w:val="Standardskriftforavsnitt"/>
    <w:rsid w:val="00FC415F"/>
  </w:style>
  <w:style w:type="character" w:styleId="Utheving">
    <w:name w:val="Emphasis"/>
    <w:basedOn w:val="Standardskriftforavsnitt"/>
    <w:uiPriority w:val="20"/>
    <w:qFormat/>
    <w:rsid w:val="00EC15C4"/>
    <w:rPr>
      <w:i/>
      <w:iCs/>
    </w:rPr>
  </w:style>
  <w:style w:type="paragraph" w:customStyle="1" w:styleId="mortaga">
    <w:name w:val="mortag_a"/>
    <w:basedOn w:val="Normal"/>
    <w:rsid w:val="00EC15C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vsnittnummer">
    <w:name w:val="avsnittnummer"/>
    <w:basedOn w:val="Standardskriftforavsnitt"/>
    <w:rsid w:val="00B0138C"/>
  </w:style>
  <w:style w:type="paragraph" w:customStyle="1" w:styleId="xxmsonormal">
    <w:name w:val="x_xmsonormal"/>
    <w:basedOn w:val="Normal"/>
    <w:rsid w:val="00BD0A9A"/>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msolistparagraph">
    <w:name w:val="x_msolistparagraph"/>
    <w:basedOn w:val="Normal"/>
    <w:rsid w:val="009E363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z-verstiskjemaet">
    <w:name w:val="HTML Top of Form"/>
    <w:basedOn w:val="Normal"/>
    <w:next w:val="Normal"/>
    <w:link w:val="z-verstiskjemaetTegn"/>
    <w:hidden/>
    <w:uiPriority w:val="99"/>
    <w:semiHidden/>
    <w:unhideWhenUsed/>
    <w:rsid w:val="00456007"/>
    <w:pPr>
      <w:pBdr>
        <w:bottom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verstiskjemaetTegn">
    <w:name w:val="z-Øverst i skjemaet Tegn"/>
    <w:basedOn w:val="Standardskriftforavsnitt"/>
    <w:link w:val="z-verstiskjemaet"/>
    <w:uiPriority w:val="99"/>
    <w:semiHidden/>
    <w:rsid w:val="00456007"/>
    <w:rPr>
      <w:rFonts w:ascii="Arial" w:eastAsia="Times New Roman" w:hAnsi="Arial" w:cs="Arial"/>
      <w:vanish/>
      <w:sz w:val="16"/>
      <w:szCs w:val="16"/>
      <w:lang w:eastAsia="nb-NO"/>
    </w:rPr>
  </w:style>
  <w:style w:type="paragraph" w:styleId="z-Nederstiskjemaet">
    <w:name w:val="HTML Bottom of Form"/>
    <w:basedOn w:val="Normal"/>
    <w:next w:val="Normal"/>
    <w:link w:val="z-NederstiskjemaetTegn"/>
    <w:hidden/>
    <w:uiPriority w:val="99"/>
    <w:semiHidden/>
    <w:unhideWhenUsed/>
    <w:rsid w:val="00456007"/>
    <w:pPr>
      <w:pBdr>
        <w:top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NederstiskjemaetTegn">
    <w:name w:val="z-Nederst i skjemaet Tegn"/>
    <w:basedOn w:val="Standardskriftforavsnitt"/>
    <w:link w:val="z-Nederstiskjemaet"/>
    <w:uiPriority w:val="99"/>
    <w:semiHidden/>
    <w:rsid w:val="00456007"/>
    <w:rPr>
      <w:rFonts w:ascii="Arial" w:eastAsia="Times New Roman" w:hAnsi="Arial" w:cs="Arial"/>
      <w:vanish/>
      <w:sz w:val="16"/>
      <w:szCs w:val="16"/>
      <w:lang w:eastAsia="nb-NO"/>
    </w:rPr>
  </w:style>
  <w:style w:type="paragraph" w:customStyle="1" w:styleId="CM11">
    <w:name w:val="CM11"/>
    <w:basedOn w:val="Normal"/>
    <w:next w:val="Normal"/>
    <w:uiPriority w:val="99"/>
    <w:rsid w:val="00C03C8A"/>
    <w:pPr>
      <w:autoSpaceDE w:val="0"/>
      <w:autoSpaceDN w:val="0"/>
      <w:adjustRightInd w:val="0"/>
      <w:spacing w:after="0" w:line="260" w:lineRule="atLeast"/>
    </w:pPr>
    <w:rPr>
      <w:rFonts w:ascii="Open Sans" w:hAnsi="Open Sans" w:cs="Times New Roman"/>
      <w:sz w:val="24"/>
      <w:szCs w:val="24"/>
    </w:rPr>
  </w:style>
  <w:style w:type="paragraph" w:customStyle="1" w:styleId="Default">
    <w:name w:val="Default"/>
    <w:rsid w:val="0097577A"/>
    <w:pPr>
      <w:autoSpaceDE w:val="0"/>
      <w:autoSpaceDN w:val="0"/>
      <w:adjustRightInd w:val="0"/>
      <w:spacing w:after="0" w:line="240" w:lineRule="auto"/>
    </w:pPr>
    <w:rPr>
      <w:rFonts w:ascii="Arial" w:hAnsi="Arial" w:cs="Arial"/>
      <w:color w:val="000000"/>
      <w:sz w:val="24"/>
      <w:szCs w:val="24"/>
    </w:rPr>
  </w:style>
  <w:style w:type="paragraph" w:styleId="Revisjon">
    <w:name w:val="Revision"/>
    <w:hidden/>
    <w:uiPriority w:val="99"/>
    <w:semiHidden/>
    <w:rsid w:val="002401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4715">
      <w:bodyDiv w:val="1"/>
      <w:marLeft w:val="0"/>
      <w:marRight w:val="0"/>
      <w:marTop w:val="0"/>
      <w:marBottom w:val="0"/>
      <w:divBdr>
        <w:top w:val="none" w:sz="0" w:space="0" w:color="auto"/>
        <w:left w:val="none" w:sz="0" w:space="0" w:color="auto"/>
        <w:bottom w:val="none" w:sz="0" w:space="0" w:color="auto"/>
        <w:right w:val="none" w:sz="0" w:space="0" w:color="auto"/>
      </w:divBdr>
    </w:div>
    <w:div w:id="2514163">
      <w:bodyDiv w:val="1"/>
      <w:marLeft w:val="0"/>
      <w:marRight w:val="0"/>
      <w:marTop w:val="0"/>
      <w:marBottom w:val="0"/>
      <w:divBdr>
        <w:top w:val="none" w:sz="0" w:space="0" w:color="auto"/>
        <w:left w:val="none" w:sz="0" w:space="0" w:color="auto"/>
        <w:bottom w:val="none" w:sz="0" w:space="0" w:color="auto"/>
        <w:right w:val="none" w:sz="0" w:space="0" w:color="auto"/>
      </w:divBdr>
    </w:div>
    <w:div w:id="70935603">
      <w:bodyDiv w:val="1"/>
      <w:marLeft w:val="0"/>
      <w:marRight w:val="0"/>
      <w:marTop w:val="0"/>
      <w:marBottom w:val="0"/>
      <w:divBdr>
        <w:top w:val="none" w:sz="0" w:space="0" w:color="auto"/>
        <w:left w:val="none" w:sz="0" w:space="0" w:color="auto"/>
        <w:bottom w:val="none" w:sz="0" w:space="0" w:color="auto"/>
        <w:right w:val="none" w:sz="0" w:space="0" w:color="auto"/>
      </w:divBdr>
    </w:div>
    <w:div w:id="150102508">
      <w:bodyDiv w:val="1"/>
      <w:marLeft w:val="0"/>
      <w:marRight w:val="0"/>
      <w:marTop w:val="0"/>
      <w:marBottom w:val="0"/>
      <w:divBdr>
        <w:top w:val="none" w:sz="0" w:space="0" w:color="auto"/>
        <w:left w:val="none" w:sz="0" w:space="0" w:color="auto"/>
        <w:bottom w:val="none" w:sz="0" w:space="0" w:color="auto"/>
        <w:right w:val="none" w:sz="0" w:space="0" w:color="auto"/>
      </w:divBdr>
    </w:div>
    <w:div w:id="223371471">
      <w:bodyDiv w:val="1"/>
      <w:marLeft w:val="0"/>
      <w:marRight w:val="0"/>
      <w:marTop w:val="0"/>
      <w:marBottom w:val="0"/>
      <w:divBdr>
        <w:top w:val="none" w:sz="0" w:space="0" w:color="auto"/>
        <w:left w:val="none" w:sz="0" w:space="0" w:color="auto"/>
        <w:bottom w:val="none" w:sz="0" w:space="0" w:color="auto"/>
        <w:right w:val="none" w:sz="0" w:space="0" w:color="auto"/>
      </w:divBdr>
    </w:div>
    <w:div w:id="308246037">
      <w:bodyDiv w:val="1"/>
      <w:marLeft w:val="0"/>
      <w:marRight w:val="0"/>
      <w:marTop w:val="0"/>
      <w:marBottom w:val="0"/>
      <w:divBdr>
        <w:top w:val="none" w:sz="0" w:space="0" w:color="auto"/>
        <w:left w:val="none" w:sz="0" w:space="0" w:color="auto"/>
        <w:bottom w:val="none" w:sz="0" w:space="0" w:color="auto"/>
        <w:right w:val="none" w:sz="0" w:space="0" w:color="auto"/>
      </w:divBdr>
    </w:div>
    <w:div w:id="309138267">
      <w:bodyDiv w:val="1"/>
      <w:marLeft w:val="0"/>
      <w:marRight w:val="0"/>
      <w:marTop w:val="0"/>
      <w:marBottom w:val="0"/>
      <w:divBdr>
        <w:top w:val="none" w:sz="0" w:space="0" w:color="auto"/>
        <w:left w:val="none" w:sz="0" w:space="0" w:color="auto"/>
        <w:bottom w:val="none" w:sz="0" w:space="0" w:color="auto"/>
        <w:right w:val="none" w:sz="0" w:space="0" w:color="auto"/>
      </w:divBdr>
    </w:div>
    <w:div w:id="349836937">
      <w:bodyDiv w:val="1"/>
      <w:marLeft w:val="0"/>
      <w:marRight w:val="0"/>
      <w:marTop w:val="0"/>
      <w:marBottom w:val="0"/>
      <w:divBdr>
        <w:top w:val="none" w:sz="0" w:space="0" w:color="auto"/>
        <w:left w:val="none" w:sz="0" w:space="0" w:color="auto"/>
        <w:bottom w:val="none" w:sz="0" w:space="0" w:color="auto"/>
        <w:right w:val="none" w:sz="0" w:space="0" w:color="auto"/>
      </w:divBdr>
    </w:div>
    <w:div w:id="364450016">
      <w:bodyDiv w:val="1"/>
      <w:marLeft w:val="0"/>
      <w:marRight w:val="0"/>
      <w:marTop w:val="0"/>
      <w:marBottom w:val="0"/>
      <w:divBdr>
        <w:top w:val="none" w:sz="0" w:space="0" w:color="auto"/>
        <w:left w:val="none" w:sz="0" w:space="0" w:color="auto"/>
        <w:bottom w:val="none" w:sz="0" w:space="0" w:color="auto"/>
        <w:right w:val="none" w:sz="0" w:space="0" w:color="auto"/>
      </w:divBdr>
    </w:div>
    <w:div w:id="375355850">
      <w:bodyDiv w:val="1"/>
      <w:marLeft w:val="0"/>
      <w:marRight w:val="0"/>
      <w:marTop w:val="0"/>
      <w:marBottom w:val="0"/>
      <w:divBdr>
        <w:top w:val="none" w:sz="0" w:space="0" w:color="auto"/>
        <w:left w:val="none" w:sz="0" w:space="0" w:color="auto"/>
        <w:bottom w:val="none" w:sz="0" w:space="0" w:color="auto"/>
        <w:right w:val="none" w:sz="0" w:space="0" w:color="auto"/>
      </w:divBdr>
      <w:divsChild>
        <w:div w:id="1508133857">
          <w:marLeft w:val="0"/>
          <w:marRight w:val="0"/>
          <w:marTop w:val="270"/>
          <w:marBottom w:val="270"/>
          <w:divBdr>
            <w:top w:val="none" w:sz="0" w:space="0" w:color="auto"/>
            <w:left w:val="none" w:sz="0" w:space="0" w:color="auto"/>
            <w:bottom w:val="none" w:sz="0" w:space="0" w:color="auto"/>
            <w:right w:val="none" w:sz="0" w:space="0" w:color="auto"/>
          </w:divBdr>
          <w:divsChild>
            <w:div w:id="439572178">
              <w:marLeft w:val="0"/>
              <w:marRight w:val="0"/>
              <w:marTop w:val="0"/>
              <w:marBottom w:val="60"/>
              <w:divBdr>
                <w:top w:val="none" w:sz="0" w:space="0" w:color="auto"/>
                <w:left w:val="none" w:sz="0" w:space="0" w:color="auto"/>
                <w:bottom w:val="none" w:sz="0" w:space="0" w:color="auto"/>
                <w:right w:val="none" w:sz="0" w:space="0" w:color="auto"/>
              </w:divBdr>
              <w:divsChild>
                <w:div w:id="2102019451">
                  <w:marLeft w:val="0"/>
                  <w:marRight w:val="360"/>
                  <w:marTop w:val="0"/>
                  <w:marBottom w:val="0"/>
                  <w:divBdr>
                    <w:top w:val="none" w:sz="0" w:space="0" w:color="auto"/>
                    <w:left w:val="none" w:sz="0" w:space="0" w:color="auto"/>
                    <w:bottom w:val="none" w:sz="0" w:space="0" w:color="auto"/>
                    <w:right w:val="none" w:sz="0" w:space="0" w:color="auto"/>
                  </w:divBdr>
                </w:div>
              </w:divsChild>
            </w:div>
            <w:div w:id="638652572">
              <w:marLeft w:val="0"/>
              <w:marRight w:val="0"/>
              <w:marTop w:val="0"/>
              <w:marBottom w:val="60"/>
              <w:divBdr>
                <w:top w:val="none" w:sz="0" w:space="0" w:color="auto"/>
                <w:left w:val="none" w:sz="0" w:space="0" w:color="auto"/>
                <w:bottom w:val="none" w:sz="0" w:space="0" w:color="auto"/>
                <w:right w:val="none" w:sz="0" w:space="0" w:color="auto"/>
              </w:divBdr>
              <w:divsChild>
                <w:div w:id="1621180024">
                  <w:marLeft w:val="0"/>
                  <w:marRight w:val="360"/>
                  <w:marTop w:val="0"/>
                  <w:marBottom w:val="0"/>
                  <w:divBdr>
                    <w:top w:val="none" w:sz="0" w:space="0" w:color="auto"/>
                    <w:left w:val="none" w:sz="0" w:space="0" w:color="auto"/>
                    <w:bottom w:val="none" w:sz="0" w:space="0" w:color="auto"/>
                    <w:right w:val="none" w:sz="0" w:space="0" w:color="auto"/>
                  </w:divBdr>
                </w:div>
              </w:divsChild>
            </w:div>
            <w:div w:id="801076106">
              <w:marLeft w:val="0"/>
              <w:marRight w:val="0"/>
              <w:marTop w:val="0"/>
              <w:marBottom w:val="60"/>
              <w:divBdr>
                <w:top w:val="none" w:sz="0" w:space="0" w:color="auto"/>
                <w:left w:val="none" w:sz="0" w:space="0" w:color="auto"/>
                <w:bottom w:val="none" w:sz="0" w:space="0" w:color="auto"/>
                <w:right w:val="none" w:sz="0" w:space="0" w:color="auto"/>
              </w:divBdr>
              <w:divsChild>
                <w:div w:id="1128934164">
                  <w:marLeft w:val="0"/>
                  <w:marRight w:val="360"/>
                  <w:marTop w:val="0"/>
                  <w:marBottom w:val="0"/>
                  <w:divBdr>
                    <w:top w:val="none" w:sz="0" w:space="0" w:color="auto"/>
                    <w:left w:val="none" w:sz="0" w:space="0" w:color="auto"/>
                    <w:bottom w:val="none" w:sz="0" w:space="0" w:color="auto"/>
                    <w:right w:val="none" w:sz="0" w:space="0" w:color="auto"/>
                  </w:divBdr>
                </w:div>
              </w:divsChild>
            </w:div>
            <w:div w:id="199754430">
              <w:marLeft w:val="0"/>
              <w:marRight w:val="0"/>
              <w:marTop w:val="0"/>
              <w:marBottom w:val="60"/>
              <w:divBdr>
                <w:top w:val="none" w:sz="0" w:space="0" w:color="auto"/>
                <w:left w:val="none" w:sz="0" w:space="0" w:color="auto"/>
                <w:bottom w:val="none" w:sz="0" w:space="0" w:color="auto"/>
                <w:right w:val="none" w:sz="0" w:space="0" w:color="auto"/>
              </w:divBdr>
              <w:divsChild>
                <w:div w:id="649331629">
                  <w:marLeft w:val="0"/>
                  <w:marRight w:val="360"/>
                  <w:marTop w:val="0"/>
                  <w:marBottom w:val="0"/>
                  <w:divBdr>
                    <w:top w:val="none" w:sz="0" w:space="0" w:color="auto"/>
                    <w:left w:val="none" w:sz="0" w:space="0" w:color="auto"/>
                    <w:bottom w:val="none" w:sz="0" w:space="0" w:color="auto"/>
                    <w:right w:val="none" w:sz="0" w:space="0" w:color="auto"/>
                  </w:divBdr>
                </w:div>
              </w:divsChild>
            </w:div>
            <w:div w:id="1309358511">
              <w:marLeft w:val="0"/>
              <w:marRight w:val="0"/>
              <w:marTop w:val="0"/>
              <w:marBottom w:val="60"/>
              <w:divBdr>
                <w:top w:val="none" w:sz="0" w:space="0" w:color="auto"/>
                <w:left w:val="none" w:sz="0" w:space="0" w:color="auto"/>
                <w:bottom w:val="none" w:sz="0" w:space="0" w:color="auto"/>
                <w:right w:val="none" w:sz="0" w:space="0" w:color="auto"/>
              </w:divBdr>
              <w:divsChild>
                <w:div w:id="1077482773">
                  <w:marLeft w:val="0"/>
                  <w:marRight w:val="360"/>
                  <w:marTop w:val="0"/>
                  <w:marBottom w:val="0"/>
                  <w:divBdr>
                    <w:top w:val="none" w:sz="0" w:space="0" w:color="auto"/>
                    <w:left w:val="none" w:sz="0" w:space="0" w:color="auto"/>
                    <w:bottom w:val="none" w:sz="0" w:space="0" w:color="auto"/>
                    <w:right w:val="none" w:sz="0" w:space="0" w:color="auto"/>
                  </w:divBdr>
                </w:div>
              </w:divsChild>
            </w:div>
            <w:div w:id="76905469">
              <w:marLeft w:val="0"/>
              <w:marRight w:val="0"/>
              <w:marTop w:val="0"/>
              <w:marBottom w:val="60"/>
              <w:divBdr>
                <w:top w:val="none" w:sz="0" w:space="0" w:color="auto"/>
                <w:left w:val="none" w:sz="0" w:space="0" w:color="auto"/>
                <w:bottom w:val="none" w:sz="0" w:space="0" w:color="auto"/>
                <w:right w:val="none" w:sz="0" w:space="0" w:color="auto"/>
              </w:divBdr>
              <w:divsChild>
                <w:div w:id="2072729336">
                  <w:marLeft w:val="0"/>
                  <w:marRight w:val="360"/>
                  <w:marTop w:val="0"/>
                  <w:marBottom w:val="0"/>
                  <w:divBdr>
                    <w:top w:val="none" w:sz="0" w:space="0" w:color="auto"/>
                    <w:left w:val="none" w:sz="0" w:space="0" w:color="auto"/>
                    <w:bottom w:val="none" w:sz="0" w:space="0" w:color="auto"/>
                    <w:right w:val="none" w:sz="0" w:space="0" w:color="auto"/>
                  </w:divBdr>
                </w:div>
              </w:divsChild>
            </w:div>
            <w:div w:id="633171108">
              <w:marLeft w:val="0"/>
              <w:marRight w:val="0"/>
              <w:marTop w:val="0"/>
              <w:marBottom w:val="60"/>
              <w:divBdr>
                <w:top w:val="none" w:sz="0" w:space="0" w:color="auto"/>
                <w:left w:val="none" w:sz="0" w:space="0" w:color="auto"/>
                <w:bottom w:val="none" w:sz="0" w:space="0" w:color="auto"/>
                <w:right w:val="none" w:sz="0" w:space="0" w:color="auto"/>
              </w:divBdr>
              <w:divsChild>
                <w:div w:id="1406075168">
                  <w:marLeft w:val="0"/>
                  <w:marRight w:val="360"/>
                  <w:marTop w:val="0"/>
                  <w:marBottom w:val="0"/>
                  <w:divBdr>
                    <w:top w:val="none" w:sz="0" w:space="0" w:color="auto"/>
                    <w:left w:val="none" w:sz="0" w:space="0" w:color="auto"/>
                    <w:bottom w:val="none" w:sz="0" w:space="0" w:color="auto"/>
                    <w:right w:val="none" w:sz="0" w:space="0" w:color="auto"/>
                  </w:divBdr>
                </w:div>
              </w:divsChild>
            </w:div>
            <w:div w:id="1697123163">
              <w:marLeft w:val="0"/>
              <w:marRight w:val="0"/>
              <w:marTop w:val="0"/>
              <w:marBottom w:val="60"/>
              <w:divBdr>
                <w:top w:val="none" w:sz="0" w:space="0" w:color="auto"/>
                <w:left w:val="none" w:sz="0" w:space="0" w:color="auto"/>
                <w:bottom w:val="none" w:sz="0" w:space="0" w:color="auto"/>
                <w:right w:val="none" w:sz="0" w:space="0" w:color="auto"/>
              </w:divBdr>
              <w:divsChild>
                <w:div w:id="2039354499">
                  <w:marLeft w:val="0"/>
                  <w:marRight w:val="360"/>
                  <w:marTop w:val="0"/>
                  <w:marBottom w:val="0"/>
                  <w:divBdr>
                    <w:top w:val="none" w:sz="0" w:space="0" w:color="auto"/>
                    <w:left w:val="none" w:sz="0" w:space="0" w:color="auto"/>
                    <w:bottom w:val="none" w:sz="0" w:space="0" w:color="auto"/>
                    <w:right w:val="none" w:sz="0" w:space="0" w:color="auto"/>
                  </w:divBdr>
                </w:div>
              </w:divsChild>
            </w:div>
            <w:div w:id="573704018">
              <w:marLeft w:val="0"/>
              <w:marRight w:val="0"/>
              <w:marTop w:val="0"/>
              <w:marBottom w:val="60"/>
              <w:divBdr>
                <w:top w:val="none" w:sz="0" w:space="0" w:color="auto"/>
                <w:left w:val="none" w:sz="0" w:space="0" w:color="auto"/>
                <w:bottom w:val="none" w:sz="0" w:space="0" w:color="auto"/>
                <w:right w:val="none" w:sz="0" w:space="0" w:color="auto"/>
              </w:divBdr>
              <w:divsChild>
                <w:div w:id="1058477218">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916207150">
          <w:marLeft w:val="0"/>
          <w:marRight w:val="0"/>
          <w:marTop w:val="270"/>
          <w:marBottom w:val="270"/>
          <w:divBdr>
            <w:top w:val="none" w:sz="0" w:space="0" w:color="auto"/>
            <w:left w:val="none" w:sz="0" w:space="0" w:color="auto"/>
            <w:bottom w:val="none" w:sz="0" w:space="0" w:color="auto"/>
            <w:right w:val="none" w:sz="0" w:space="0" w:color="auto"/>
          </w:divBdr>
          <w:divsChild>
            <w:div w:id="704334621">
              <w:marLeft w:val="0"/>
              <w:marRight w:val="0"/>
              <w:marTop w:val="0"/>
              <w:marBottom w:val="60"/>
              <w:divBdr>
                <w:top w:val="none" w:sz="0" w:space="0" w:color="auto"/>
                <w:left w:val="none" w:sz="0" w:space="0" w:color="auto"/>
                <w:bottom w:val="none" w:sz="0" w:space="0" w:color="auto"/>
                <w:right w:val="none" w:sz="0" w:space="0" w:color="auto"/>
              </w:divBdr>
              <w:divsChild>
                <w:div w:id="476067933">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378670520">
      <w:bodyDiv w:val="1"/>
      <w:marLeft w:val="0"/>
      <w:marRight w:val="0"/>
      <w:marTop w:val="0"/>
      <w:marBottom w:val="0"/>
      <w:divBdr>
        <w:top w:val="none" w:sz="0" w:space="0" w:color="auto"/>
        <w:left w:val="none" w:sz="0" w:space="0" w:color="auto"/>
        <w:bottom w:val="none" w:sz="0" w:space="0" w:color="auto"/>
        <w:right w:val="none" w:sz="0" w:space="0" w:color="auto"/>
      </w:divBdr>
    </w:div>
    <w:div w:id="397483720">
      <w:bodyDiv w:val="1"/>
      <w:marLeft w:val="0"/>
      <w:marRight w:val="0"/>
      <w:marTop w:val="0"/>
      <w:marBottom w:val="0"/>
      <w:divBdr>
        <w:top w:val="none" w:sz="0" w:space="0" w:color="auto"/>
        <w:left w:val="none" w:sz="0" w:space="0" w:color="auto"/>
        <w:bottom w:val="none" w:sz="0" w:space="0" w:color="auto"/>
        <w:right w:val="none" w:sz="0" w:space="0" w:color="auto"/>
      </w:divBdr>
    </w:div>
    <w:div w:id="403652506">
      <w:bodyDiv w:val="1"/>
      <w:marLeft w:val="0"/>
      <w:marRight w:val="0"/>
      <w:marTop w:val="0"/>
      <w:marBottom w:val="0"/>
      <w:divBdr>
        <w:top w:val="none" w:sz="0" w:space="0" w:color="auto"/>
        <w:left w:val="none" w:sz="0" w:space="0" w:color="auto"/>
        <w:bottom w:val="none" w:sz="0" w:space="0" w:color="auto"/>
        <w:right w:val="none" w:sz="0" w:space="0" w:color="auto"/>
      </w:divBdr>
    </w:div>
    <w:div w:id="447512160">
      <w:bodyDiv w:val="1"/>
      <w:marLeft w:val="0"/>
      <w:marRight w:val="0"/>
      <w:marTop w:val="0"/>
      <w:marBottom w:val="0"/>
      <w:divBdr>
        <w:top w:val="none" w:sz="0" w:space="0" w:color="auto"/>
        <w:left w:val="none" w:sz="0" w:space="0" w:color="auto"/>
        <w:bottom w:val="none" w:sz="0" w:space="0" w:color="auto"/>
        <w:right w:val="none" w:sz="0" w:space="0" w:color="auto"/>
      </w:divBdr>
    </w:div>
    <w:div w:id="449588489">
      <w:bodyDiv w:val="1"/>
      <w:marLeft w:val="0"/>
      <w:marRight w:val="0"/>
      <w:marTop w:val="0"/>
      <w:marBottom w:val="0"/>
      <w:divBdr>
        <w:top w:val="none" w:sz="0" w:space="0" w:color="auto"/>
        <w:left w:val="none" w:sz="0" w:space="0" w:color="auto"/>
        <w:bottom w:val="none" w:sz="0" w:space="0" w:color="auto"/>
        <w:right w:val="none" w:sz="0" w:space="0" w:color="auto"/>
      </w:divBdr>
    </w:div>
    <w:div w:id="482088844">
      <w:bodyDiv w:val="1"/>
      <w:marLeft w:val="0"/>
      <w:marRight w:val="0"/>
      <w:marTop w:val="0"/>
      <w:marBottom w:val="0"/>
      <w:divBdr>
        <w:top w:val="none" w:sz="0" w:space="0" w:color="auto"/>
        <w:left w:val="none" w:sz="0" w:space="0" w:color="auto"/>
        <w:bottom w:val="none" w:sz="0" w:space="0" w:color="auto"/>
        <w:right w:val="none" w:sz="0" w:space="0" w:color="auto"/>
      </w:divBdr>
    </w:div>
    <w:div w:id="498884597">
      <w:bodyDiv w:val="1"/>
      <w:marLeft w:val="0"/>
      <w:marRight w:val="0"/>
      <w:marTop w:val="0"/>
      <w:marBottom w:val="0"/>
      <w:divBdr>
        <w:top w:val="none" w:sz="0" w:space="0" w:color="auto"/>
        <w:left w:val="none" w:sz="0" w:space="0" w:color="auto"/>
        <w:bottom w:val="none" w:sz="0" w:space="0" w:color="auto"/>
        <w:right w:val="none" w:sz="0" w:space="0" w:color="auto"/>
      </w:divBdr>
    </w:div>
    <w:div w:id="512690022">
      <w:bodyDiv w:val="1"/>
      <w:marLeft w:val="0"/>
      <w:marRight w:val="0"/>
      <w:marTop w:val="0"/>
      <w:marBottom w:val="0"/>
      <w:divBdr>
        <w:top w:val="none" w:sz="0" w:space="0" w:color="auto"/>
        <w:left w:val="none" w:sz="0" w:space="0" w:color="auto"/>
        <w:bottom w:val="none" w:sz="0" w:space="0" w:color="auto"/>
        <w:right w:val="none" w:sz="0" w:space="0" w:color="auto"/>
      </w:divBdr>
      <w:divsChild>
        <w:div w:id="2138839934">
          <w:marLeft w:val="0"/>
          <w:marRight w:val="0"/>
          <w:marTop w:val="0"/>
          <w:marBottom w:val="0"/>
          <w:divBdr>
            <w:top w:val="none" w:sz="0" w:space="0" w:color="auto"/>
            <w:left w:val="none" w:sz="0" w:space="0" w:color="auto"/>
            <w:bottom w:val="none" w:sz="0" w:space="0" w:color="auto"/>
            <w:right w:val="none" w:sz="0" w:space="0" w:color="auto"/>
          </w:divBdr>
        </w:div>
        <w:div w:id="1038357763">
          <w:marLeft w:val="0"/>
          <w:marRight w:val="0"/>
          <w:marTop w:val="0"/>
          <w:marBottom w:val="0"/>
          <w:divBdr>
            <w:top w:val="none" w:sz="0" w:space="0" w:color="auto"/>
            <w:left w:val="none" w:sz="0" w:space="0" w:color="auto"/>
            <w:bottom w:val="none" w:sz="0" w:space="0" w:color="auto"/>
            <w:right w:val="none" w:sz="0" w:space="0" w:color="auto"/>
          </w:divBdr>
        </w:div>
        <w:div w:id="805389785">
          <w:marLeft w:val="0"/>
          <w:marRight w:val="0"/>
          <w:marTop w:val="0"/>
          <w:marBottom w:val="0"/>
          <w:divBdr>
            <w:top w:val="none" w:sz="0" w:space="0" w:color="auto"/>
            <w:left w:val="none" w:sz="0" w:space="0" w:color="auto"/>
            <w:bottom w:val="none" w:sz="0" w:space="0" w:color="auto"/>
            <w:right w:val="none" w:sz="0" w:space="0" w:color="auto"/>
          </w:divBdr>
        </w:div>
        <w:div w:id="1140922805">
          <w:marLeft w:val="0"/>
          <w:marRight w:val="0"/>
          <w:marTop w:val="0"/>
          <w:marBottom w:val="0"/>
          <w:divBdr>
            <w:top w:val="none" w:sz="0" w:space="0" w:color="auto"/>
            <w:left w:val="none" w:sz="0" w:space="0" w:color="auto"/>
            <w:bottom w:val="none" w:sz="0" w:space="0" w:color="auto"/>
            <w:right w:val="none" w:sz="0" w:space="0" w:color="auto"/>
          </w:divBdr>
        </w:div>
        <w:div w:id="845218217">
          <w:marLeft w:val="0"/>
          <w:marRight w:val="0"/>
          <w:marTop w:val="0"/>
          <w:marBottom w:val="0"/>
          <w:divBdr>
            <w:top w:val="none" w:sz="0" w:space="0" w:color="auto"/>
            <w:left w:val="none" w:sz="0" w:space="0" w:color="auto"/>
            <w:bottom w:val="none" w:sz="0" w:space="0" w:color="auto"/>
            <w:right w:val="none" w:sz="0" w:space="0" w:color="auto"/>
          </w:divBdr>
        </w:div>
        <w:div w:id="1249197532">
          <w:marLeft w:val="0"/>
          <w:marRight w:val="0"/>
          <w:marTop w:val="0"/>
          <w:marBottom w:val="0"/>
          <w:divBdr>
            <w:top w:val="none" w:sz="0" w:space="0" w:color="auto"/>
            <w:left w:val="none" w:sz="0" w:space="0" w:color="auto"/>
            <w:bottom w:val="none" w:sz="0" w:space="0" w:color="auto"/>
            <w:right w:val="none" w:sz="0" w:space="0" w:color="auto"/>
          </w:divBdr>
        </w:div>
        <w:div w:id="1171214748">
          <w:marLeft w:val="0"/>
          <w:marRight w:val="0"/>
          <w:marTop w:val="0"/>
          <w:marBottom w:val="0"/>
          <w:divBdr>
            <w:top w:val="none" w:sz="0" w:space="0" w:color="auto"/>
            <w:left w:val="none" w:sz="0" w:space="0" w:color="auto"/>
            <w:bottom w:val="none" w:sz="0" w:space="0" w:color="auto"/>
            <w:right w:val="none" w:sz="0" w:space="0" w:color="auto"/>
          </w:divBdr>
        </w:div>
        <w:div w:id="1902208060">
          <w:marLeft w:val="0"/>
          <w:marRight w:val="0"/>
          <w:marTop w:val="0"/>
          <w:marBottom w:val="0"/>
          <w:divBdr>
            <w:top w:val="none" w:sz="0" w:space="0" w:color="auto"/>
            <w:left w:val="none" w:sz="0" w:space="0" w:color="auto"/>
            <w:bottom w:val="none" w:sz="0" w:space="0" w:color="auto"/>
            <w:right w:val="none" w:sz="0" w:space="0" w:color="auto"/>
          </w:divBdr>
        </w:div>
        <w:div w:id="2077165859">
          <w:marLeft w:val="0"/>
          <w:marRight w:val="0"/>
          <w:marTop w:val="0"/>
          <w:marBottom w:val="0"/>
          <w:divBdr>
            <w:top w:val="none" w:sz="0" w:space="0" w:color="auto"/>
            <w:left w:val="none" w:sz="0" w:space="0" w:color="auto"/>
            <w:bottom w:val="none" w:sz="0" w:space="0" w:color="auto"/>
            <w:right w:val="none" w:sz="0" w:space="0" w:color="auto"/>
          </w:divBdr>
        </w:div>
        <w:div w:id="481695979">
          <w:marLeft w:val="0"/>
          <w:marRight w:val="0"/>
          <w:marTop w:val="0"/>
          <w:marBottom w:val="0"/>
          <w:divBdr>
            <w:top w:val="none" w:sz="0" w:space="0" w:color="auto"/>
            <w:left w:val="none" w:sz="0" w:space="0" w:color="auto"/>
            <w:bottom w:val="none" w:sz="0" w:space="0" w:color="auto"/>
            <w:right w:val="none" w:sz="0" w:space="0" w:color="auto"/>
          </w:divBdr>
        </w:div>
        <w:div w:id="147672922">
          <w:marLeft w:val="0"/>
          <w:marRight w:val="0"/>
          <w:marTop w:val="0"/>
          <w:marBottom w:val="0"/>
          <w:divBdr>
            <w:top w:val="none" w:sz="0" w:space="0" w:color="auto"/>
            <w:left w:val="none" w:sz="0" w:space="0" w:color="auto"/>
            <w:bottom w:val="none" w:sz="0" w:space="0" w:color="auto"/>
            <w:right w:val="none" w:sz="0" w:space="0" w:color="auto"/>
          </w:divBdr>
        </w:div>
        <w:div w:id="1098795481">
          <w:marLeft w:val="0"/>
          <w:marRight w:val="0"/>
          <w:marTop w:val="0"/>
          <w:marBottom w:val="0"/>
          <w:divBdr>
            <w:top w:val="none" w:sz="0" w:space="0" w:color="auto"/>
            <w:left w:val="none" w:sz="0" w:space="0" w:color="auto"/>
            <w:bottom w:val="none" w:sz="0" w:space="0" w:color="auto"/>
            <w:right w:val="none" w:sz="0" w:space="0" w:color="auto"/>
          </w:divBdr>
        </w:div>
      </w:divsChild>
    </w:div>
    <w:div w:id="613248092">
      <w:bodyDiv w:val="1"/>
      <w:marLeft w:val="0"/>
      <w:marRight w:val="0"/>
      <w:marTop w:val="0"/>
      <w:marBottom w:val="0"/>
      <w:divBdr>
        <w:top w:val="none" w:sz="0" w:space="0" w:color="auto"/>
        <w:left w:val="none" w:sz="0" w:space="0" w:color="auto"/>
        <w:bottom w:val="none" w:sz="0" w:space="0" w:color="auto"/>
        <w:right w:val="none" w:sz="0" w:space="0" w:color="auto"/>
      </w:divBdr>
    </w:div>
    <w:div w:id="624504326">
      <w:bodyDiv w:val="1"/>
      <w:marLeft w:val="0"/>
      <w:marRight w:val="0"/>
      <w:marTop w:val="0"/>
      <w:marBottom w:val="0"/>
      <w:divBdr>
        <w:top w:val="none" w:sz="0" w:space="0" w:color="auto"/>
        <w:left w:val="none" w:sz="0" w:space="0" w:color="auto"/>
        <w:bottom w:val="none" w:sz="0" w:space="0" w:color="auto"/>
        <w:right w:val="none" w:sz="0" w:space="0" w:color="auto"/>
      </w:divBdr>
    </w:div>
    <w:div w:id="725303467">
      <w:bodyDiv w:val="1"/>
      <w:marLeft w:val="0"/>
      <w:marRight w:val="0"/>
      <w:marTop w:val="0"/>
      <w:marBottom w:val="0"/>
      <w:divBdr>
        <w:top w:val="none" w:sz="0" w:space="0" w:color="auto"/>
        <w:left w:val="none" w:sz="0" w:space="0" w:color="auto"/>
        <w:bottom w:val="none" w:sz="0" w:space="0" w:color="auto"/>
        <w:right w:val="none" w:sz="0" w:space="0" w:color="auto"/>
      </w:divBdr>
    </w:div>
    <w:div w:id="743527403">
      <w:bodyDiv w:val="1"/>
      <w:marLeft w:val="0"/>
      <w:marRight w:val="0"/>
      <w:marTop w:val="0"/>
      <w:marBottom w:val="0"/>
      <w:divBdr>
        <w:top w:val="none" w:sz="0" w:space="0" w:color="auto"/>
        <w:left w:val="none" w:sz="0" w:space="0" w:color="auto"/>
        <w:bottom w:val="none" w:sz="0" w:space="0" w:color="auto"/>
        <w:right w:val="none" w:sz="0" w:space="0" w:color="auto"/>
      </w:divBdr>
    </w:div>
    <w:div w:id="757675821">
      <w:bodyDiv w:val="1"/>
      <w:marLeft w:val="0"/>
      <w:marRight w:val="0"/>
      <w:marTop w:val="0"/>
      <w:marBottom w:val="0"/>
      <w:divBdr>
        <w:top w:val="none" w:sz="0" w:space="0" w:color="auto"/>
        <w:left w:val="none" w:sz="0" w:space="0" w:color="auto"/>
        <w:bottom w:val="none" w:sz="0" w:space="0" w:color="auto"/>
        <w:right w:val="none" w:sz="0" w:space="0" w:color="auto"/>
      </w:divBdr>
    </w:div>
    <w:div w:id="896823530">
      <w:bodyDiv w:val="1"/>
      <w:marLeft w:val="0"/>
      <w:marRight w:val="0"/>
      <w:marTop w:val="0"/>
      <w:marBottom w:val="0"/>
      <w:divBdr>
        <w:top w:val="none" w:sz="0" w:space="0" w:color="auto"/>
        <w:left w:val="none" w:sz="0" w:space="0" w:color="auto"/>
        <w:bottom w:val="none" w:sz="0" w:space="0" w:color="auto"/>
        <w:right w:val="none" w:sz="0" w:space="0" w:color="auto"/>
      </w:divBdr>
    </w:div>
    <w:div w:id="937639726">
      <w:bodyDiv w:val="1"/>
      <w:marLeft w:val="0"/>
      <w:marRight w:val="0"/>
      <w:marTop w:val="0"/>
      <w:marBottom w:val="0"/>
      <w:divBdr>
        <w:top w:val="none" w:sz="0" w:space="0" w:color="auto"/>
        <w:left w:val="none" w:sz="0" w:space="0" w:color="auto"/>
        <w:bottom w:val="none" w:sz="0" w:space="0" w:color="auto"/>
        <w:right w:val="none" w:sz="0" w:space="0" w:color="auto"/>
      </w:divBdr>
    </w:div>
    <w:div w:id="1038898560">
      <w:bodyDiv w:val="1"/>
      <w:marLeft w:val="0"/>
      <w:marRight w:val="0"/>
      <w:marTop w:val="0"/>
      <w:marBottom w:val="0"/>
      <w:divBdr>
        <w:top w:val="none" w:sz="0" w:space="0" w:color="auto"/>
        <w:left w:val="none" w:sz="0" w:space="0" w:color="auto"/>
        <w:bottom w:val="none" w:sz="0" w:space="0" w:color="auto"/>
        <w:right w:val="none" w:sz="0" w:space="0" w:color="auto"/>
      </w:divBdr>
    </w:div>
    <w:div w:id="1052655785">
      <w:bodyDiv w:val="1"/>
      <w:marLeft w:val="0"/>
      <w:marRight w:val="0"/>
      <w:marTop w:val="0"/>
      <w:marBottom w:val="0"/>
      <w:divBdr>
        <w:top w:val="none" w:sz="0" w:space="0" w:color="auto"/>
        <w:left w:val="none" w:sz="0" w:space="0" w:color="auto"/>
        <w:bottom w:val="none" w:sz="0" w:space="0" w:color="auto"/>
        <w:right w:val="none" w:sz="0" w:space="0" w:color="auto"/>
      </w:divBdr>
    </w:div>
    <w:div w:id="1060522005">
      <w:bodyDiv w:val="1"/>
      <w:marLeft w:val="0"/>
      <w:marRight w:val="0"/>
      <w:marTop w:val="0"/>
      <w:marBottom w:val="0"/>
      <w:divBdr>
        <w:top w:val="none" w:sz="0" w:space="0" w:color="auto"/>
        <w:left w:val="none" w:sz="0" w:space="0" w:color="auto"/>
        <w:bottom w:val="none" w:sz="0" w:space="0" w:color="auto"/>
        <w:right w:val="none" w:sz="0" w:space="0" w:color="auto"/>
      </w:divBdr>
    </w:div>
    <w:div w:id="1066955756">
      <w:bodyDiv w:val="1"/>
      <w:marLeft w:val="0"/>
      <w:marRight w:val="0"/>
      <w:marTop w:val="0"/>
      <w:marBottom w:val="0"/>
      <w:divBdr>
        <w:top w:val="none" w:sz="0" w:space="0" w:color="auto"/>
        <w:left w:val="none" w:sz="0" w:space="0" w:color="auto"/>
        <w:bottom w:val="none" w:sz="0" w:space="0" w:color="auto"/>
        <w:right w:val="none" w:sz="0" w:space="0" w:color="auto"/>
      </w:divBdr>
    </w:div>
    <w:div w:id="1134640210">
      <w:bodyDiv w:val="1"/>
      <w:marLeft w:val="0"/>
      <w:marRight w:val="0"/>
      <w:marTop w:val="0"/>
      <w:marBottom w:val="0"/>
      <w:divBdr>
        <w:top w:val="none" w:sz="0" w:space="0" w:color="auto"/>
        <w:left w:val="none" w:sz="0" w:space="0" w:color="auto"/>
        <w:bottom w:val="none" w:sz="0" w:space="0" w:color="auto"/>
        <w:right w:val="none" w:sz="0" w:space="0" w:color="auto"/>
      </w:divBdr>
      <w:divsChild>
        <w:div w:id="1933396748">
          <w:marLeft w:val="-300"/>
          <w:marRight w:val="-300"/>
          <w:marTop w:val="0"/>
          <w:marBottom w:val="150"/>
          <w:divBdr>
            <w:top w:val="none" w:sz="0" w:space="0" w:color="auto"/>
            <w:left w:val="none" w:sz="0" w:space="0" w:color="auto"/>
            <w:bottom w:val="none" w:sz="0" w:space="0" w:color="auto"/>
            <w:right w:val="none" w:sz="0" w:space="0" w:color="auto"/>
          </w:divBdr>
        </w:div>
        <w:div w:id="708334271">
          <w:marLeft w:val="-300"/>
          <w:marRight w:val="-300"/>
          <w:marTop w:val="0"/>
          <w:marBottom w:val="150"/>
          <w:divBdr>
            <w:top w:val="none" w:sz="0" w:space="0" w:color="auto"/>
            <w:left w:val="none" w:sz="0" w:space="0" w:color="auto"/>
            <w:bottom w:val="none" w:sz="0" w:space="0" w:color="auto"/>
            <w:right w:val="none" w:sz="0" w:space="0" w:color="auto"/>
          </w:divBdr>
        </w:div>
        <w:div w:id="1984506970">
          <w:marLeft w:val="-300"/>
          <w:marRight w:val="-300"/>
          <w:marTop w:val="0"/>
          <w:marBottom w:val="150"/>
          <w:divBdr>
            <w:top w:val="none" w:sz="0" w:space="0" w:color="auto"/>
            <w:left w:val="none" w:sz="0" w:space="0" w:color="auto"/>
            <w:bottom w:val="none" w:sz="0" w:space="0" w:color="auto"/>
            <w:right w:val="none" w:sz="0" w:space="0" w:color="auto"/>
          </w:divBdr>
        </w:div>
        <w:div w:id="312834245">
          <w:marLeft w:val="-300"/>
          <w:marRight w:val="-300"/>
          <w:marTop w:val="0"/>
          <w:marBottom w:val="150"/>
          <w:divBdr>
            <w:top w:val="none" w:sz="0" w:space="0" w:color="auto"/>
            <w:left w:val="none" w:sz="0" w:space="0" w:color="auto"/>
            <w:bottom w:val="none" w:sz="0" w:space="0" w:color="auto"/>
            <w:right w:val="none" w:sz="0" w:space="0" w:color="auto"/>
          </w:divBdr>
        </w:div>
        <w:div w:id="1389911792">
          <w:marLeft w:val="-300"/>
          <w:marRight w:val="-300"/>
          <w:marTop w:val="0"/>
          <w:marBottom w:val="150"/>
          <w:divBdr>
            <w:top w:val="none" w:sz="0" w:space="0" w:color="auto"/>
            <w:left w:val="none" w:sz="0" w:space="0" w:color="auto"/>
            <w:bottom w:val="none" w:sz="0" w:space="0" w:color="auto"/>
            <w:right w:val="none" w:sz="0" w:space="0" w:color="auto"/>
          </w:divBdr>
        </w:div>
      </w:divsChild>
    </w:div>
    <w:div w:id="1138765515">
      <w:bodyDiv w:val="1"/>
      <w:marLeft w:val="0"/>
      <w:marRight w:val="0"/>
      <w:marTop w:val="0"/>
      <w:marBottom w:val="0"/>
      <w:divBdr>
        <w:top w:val="none" w:sz="0" w:space="0" w:color="auto"/>
        <w:left w:val="none" w:sz="0" w:space="0" w:color="auto"/>
        <w:bottom w:val="none" w:sz="0" w:space="0" w:color="auto"/>
        <w:right w:val="none" w:sz="0" w:space="0" w:color="auto"/>
      </w:divBdr>
    </w:div>
    <w:div w:id="1206286200">
      <w:bodyDiv w:val="1"/>
      <w:marLeft w:val="0"/>
      <w:marRight w:val="0"/>
      <w:marTop w:val="0"/>
      <w:marBottom w:val="0"/>
      <w:divBdr>
        <w:top w:val="none" w:sz="0" w:space="0" w:color="auto"/>
        <w:left w:val="none" w:sz="0" w:space="0" w:color="auto"/>
        <w:bottom w:val="none" w:sz="0" w:space="0" w:color="auto"/>
        <w:right w:val="none" w:sz="0" w:space="0" w:color="auto"/>
      </w:divBdr>
      <w:divsChild>
        <w:div w:id="314724671">
          <w:marLeft w:val="0"/>
          <w:marRight w:val="0"/>
          <w:marTop w:val="0"/>
          <w:marBottom w:val="300"/>
          <w:divBdr>
            <w:top w:val="none" w:sz="0" w:space="0" w:color="auto"/>
            <w:left w:val="none" w:sz="0" w:space="0" w:color="auto"/>
            <w:bottom w:val="none" w:sz="0" w:space="0" w:color="auto"/>
            <w:right w:val="none" w:sz="0" w:space="0" w:color="auto"/>
          </w:divBdr>
        </w:div>
        <w:div w:id="760684046">
          <w:marLeft w:val="0"/>
          <w:marRight w:val="0"/>
          <w:marTop w:val="270"/>
          <w:marBottom w:val="270"/>
          <w:divBdr>
            <w:top w:val="none" w:sz="0" w:space="0" w:color="auto"/>
            <w:left w:val="none" w:sz="0" w:space="0" w:color="auto"/>
            <w:bottom w:val="none" w:sz="0" w:space="0" w:color="auto"/>
            <w:right w:val="none" w:sz="0" w:space="0" w:color="auto"/>
          </w:divBdr>
          <w:divsChild>
            <w:div w:id="1624069900">
              <w:marLeft w:val="0"/>
              <w:marRight w:val="0"/>
              <w:marTop w:val="0"/>
              <w:marBottom w:val="60"/>
              <w:divBdr>
                <w:top w:val="none" w:sz="0" w:space="0" w:color="auto"/>
                <w:left w:val="none" w:sz="0" w:space="0" w:color="auto"/>
                <w:bottom w:val="none" w:sz="0" w:space="0" w:color="auto"/>
                <w:right w:val="none" w:sz="0" w:space="0" w:color="auto"/>
              </w:divBdr>
              <w:divsChild>
                <w:div w:id="96413341">
                  <w:marLeft w:val="0"/>
                  <w:marRight w:val="360"/>
                  <w:marTop w:val="0"/>
                  <w:marBottom w:val="0"/>
                  <w:divBdr>
                    <w:top w:val="none" w:sz="0" w:space="0" w:color="auto"/>
                    <w:left w:val="none" w:sz="0" w:space="0" w:color="auto"/>
                    <w:bottom w:val="none" w:sz="0" w:space="0" w:color="auto"/>
                    <w:right w:val="none" w:sz="0" w:space="0" w:color="auto"/>
                  </w:divBdr>
                </w:div>
              </w:divsChild>
            </w:div>
            <w:div w:id="219752882">
              <w:marLeft w:val="0"/>
              <w:marRight w:val="0"/>
              <w:marTop w:val="0"/>
              <w:marBottom w:val="60"/>
              <w:divBdr>
                <w:top w:val="none" w:sz="0" w:space="0" w:color="auto"/>
                <w:left w:val="none" w:sz="0" w:space="0" w:color="auto"/>
                <w:bottom w:val="none" w:sz="0" w:space="0" w:color="auto"/>
                <w:right w:val="none" w:sz="0" w:space="0" w:color="auto"/>
              </w:divBdr>
              <w:divsChild>
                <w:div w:id="255527500">
                  <w:marLeft w:val="0"/>
                  <w:marRight w:val="360"/>
                  <w:marTop w:val="0"/>
                  <w:marBottom w:val="0"/>
                  <w:divBdr>
                    <w:top w:val="none" w:sz="0" w:space="0" w:color="auto"/>
                    <w:left w:val="none" w:sz="0" w:space="0" w:color="auto"/>
                    <w:bottom w:val="none" w:sz="0" w:space="0" w:color="auto"/>
                    <w:right w:val="none" w:sz="0" w:space="0" w:color="auto"/>
                  </w:divBdr>
                </w:div>
              </w:divsChild>
            </w:div>
            <w:div w:id="1514879946">
              <w:marLeft w:val="0"/>
              <w:marRight w:val="0"/>
              <w:marTop w:val="0"/>
              <w:marBottom w:val="60"/>
              <w:divBdr>
                <w:top w:val="none" w:sz="0" w:space="0" w:color="auto"/>
                <w:left w:val="none" w:sz="0" w:space="0" w:color="auto"/>
                <w:bottom w:val="none" w:sz="0" w:space="0" w:color="auto"/>
                <w:right w:val="none" w:sz="0" w:space="0" w:color="auto"/>
              </w:divBdr>
              <w:divsChild>
                <w:div w:id="352657536">
                  <w:marLeft w:val="0"/>
                  <w:marRight w:val="360"/>
                  <w:marTop w:val="0"/>
                  <w:marBottom w:val="0"/>
                  <w:divBdr>
                    <w:top w:val="none" w:sz="0" w:space="0" w:color="auto"/>
                    <w:left w:val="none" w:sz="0" w:space="0" w:color="auto"/>
                    <w:bottom w:val="none" w:sz="0" w:space="0" w:color="auto"/>
                    <w:right w:val="none" w:sz="0" w:space="0" w:color="auto"/>
                  </w:divBdr>
                </w:div>
              </w:divsChild>
            </w:div>
            <w:div w:id="133104445">
              <w:marLeft w:val="0"/>
              <w:marRight w:val="0"/>
              <w:marTop w:val="0"/>
              <w:marBottom w:val="60"/>
              <w:divBdr>
                <w:top w:val="none" w:sz="0" w:space="0" w:color="auto"/>
                <w:left w:val="none" w:sz="0" w:space="0" w:color="auto"/>
                <w:bottom w:val="none" w:sz="0" w:space="0" w:color="auto"/>
                <w:right w:val="none" w:sz="0" w:space="0" w:color="auto"/>
              </w:divBdr>
              <w:divsChild>
                <w:div w:id="1090586057">
                  <w:marLeft w:val="0"/>
                  <w:marRight w:val="360"/>
                  <w:marTop w:val="0"/>
                  <w:marBottom w:val="0"/>
                  <w:divBdr>
                    <w:top w:val="none" w:sz="0" w:space="0" w:color="auto"/>
                    <w:left w:val="none" w:sz="0" w:space="0" w:color="auto"/>
                    <w:bottom w:val="none" w:sz="0" w:space="0" w:color="auto"/>
                    <w:right w:val="none" w:sz="0" w:space="0" w:color="auto"/>
                  </w:divBdr>
                </w:div>
              </w:divsChild>
            </w:div>
            <w:div w:id="272396399">
              <w:marLeft w:val="0"/>
              <w:marRight w:val="0"/>
              <w:marTop w:val="0"/>
              <w:marBottom w:val="60"/>
              <w:divBdr>
                <w:top w:val="none" w:sz="0" w:space="0" w:color="auto"/>
                <w:left w:val="none" w:sz="0" w:space="0" w:color="auto"/>
                <w:bottom w:val="none" w:sz="0" w:space="0" w:color="auto"/>
                <w:right w:val="none" w:sz="0" w:space="0" w:color="auto"/>
              </w:divBdr>
              <w:divsChild>
                <w:div w:id="822701277">
                  <w:marLeft w:val="0"/>
                  <w:marRight w:val="360"/>
                  <w:marTop w:val="0"/>
                  <w:marBottom w:val="0"/>
                  <w:divBdr>
                    <w:top w:val="none" w:sz="0" w:space="0" w:color="auto"/>
                    <w:left w:val="none" w:sz="0" w:space="0" w:color="auto"/>
                    <w:bottom w:val="none" w:sz="0" w:space="0" w:color="auto"/>
                    <w:right w:val="none" w:sz="0" w:space="0" w:color="auto"/>
                  </w:divBdr>
                </w:div>
              </w:divsChild>
            </w:div>
            <w:div w:id="41099859">
              <w:marLeft w:val="0"/>
              <w:marRight w:val="0"/>
              <w:marTop w:val="0"/>
              <w:marBottom w:val="60"/>
              <w:divBdr>
                <w:top w:val="none" w:sz="0" w:space="0" w:color="auto"/>
                <w:left w:val="none" w:sz="0" w:space="0" w:color="auto"/>
                <w:bottom w:val="none" w:sz="0" w:space="0" w:color="auto"/>
                <w:right w:val="none" w:sz="0" w:space="0" w:color="auto"/>
              </w:divBdr>
              <w:divsChild>
                <w:div w:id="1959410175">
                  <w:marLeft w:val="0"/>
                  <w:marRight w:val="360"/>
                  <w:marTop w:val="0"/>
                  <w:marBottom w:val="0"/>
                  <w:divBdr>
                    <w:top w:val="none" w:sz="0" w:space="0" w:color="auto"/>
                    <w:left w:val="none" w:sz="0" w:space="0" w:color="auto"/>
                    <w:bottom w:val="none" w:sz="0" w:space="0" w:color="auto"/>
                    <w:right w:val="none" w:sz="0" w:space="0" w:color="auto"/>
                  </w:divBdr>
                </w:div>
              </w:divsChild>
            </w:div>
            <w:div w:id="854226090">
              <w:marLeft w:val="0"/>
              <w:marRight w:val="0"/>
              <w:marTop w:val="0"/>
              <w:marBottom w:val="60"/>
              <w:divBdr>
                <w:top w:val="none" w:sz="0" w:space="0" w:color="auto"/>
                <w:left w:val="none" w:sz="0" w:space="0" w:color="auto"/>
                <w:bottom w:val="none" w:sz="0" w:space="0" w:color="auto"/>
                <w:right w:val="none" w:sz="0" w:space="0" w:color="auto"/>
              </w:divBdr>
              <w:divsChild>
                <w:div w:id="1395815080">
                  <w:marLeft w:val="0"/>
                  <w:marRight w:val="360"/>
                  <w:marTop w:val="0"/>
                  <w:marBottom w:val="0"/>
                  <w:divBdr>
                    <w:top w:val="none" w:sz="0" w:space="0" w:color="auto"/>
                    <w:left w:val="none" w:sz="0" w:space="0" w:color="auto"/>
                    <w:bottom w:val="none" w:sz="0" w:space="0" w:color="auto"/>
                    <w:right w:val="none" w:sz="0" w:space="0" w:color="auto"/>
                  </w:divBdr>
                </w:div>
              </w:divsChild>
            </w:div>
            <w:div w:id="1493715992">
              <w:marLeft w:val="0"/>
              <w:marRight w:val="0"/>
              <w:marTop w:val="0"/>
              <w:marBottom w:val="60"/>
              <w:divBdr>
                <w:top w:val="none" w:sz="0" w:space="0" w:color="auto"/>
                <w:left w:val="none" w:sz="0" w:space="0" w:color="auto"/>
                <w:bottom w:val="none" w:sz="0" w:space="0" w:color="auto"/>
                <w:right w:val="none" w:sz="0" w:space="0" w:color="auto"/>
              </w:divBdr>
              <w:divsChild>
                <w:div w:id="1097553435">
                  <w:marLeft w:val="0"/>
                  <w:marRight w:val="360"/>
                  <w:marTop w:val="0"/>
                  <w:marBottom w:val="0"/>
                  <w:divBdr>
                    <w:top w:val="none" w:sz="0" w:space="0" w:color="auto"/>
                    <w:left w:val="none" w:sz="0" w:space="0" w:color="auto"/>
                    <w:bottom w:val="none" w:sz="0" w:space="0" w:color="auto"/>
                    <w:right w:val="none" w:sz="0" w:space="0" w:color="auto"/>
                  </w:divBdr>
                </w:div>
              </w:divsChild>
            </w:div>
            <w:div w:id="544099208">
              <w:marLeft w:val="0"/>
              <w:marRight w:val="0"/>
              <w:marTop w:val="0"/>
              <w:marBottom w:val="60"/>
              <w:divBdr>
                <w:top w:val="none" w:sz="0" w:space="0" w:color="auto"/>
                <w:left w:val="none" w:sz="0" w:space="0" w:color="auto"/>
                <w:bottom w:val="none" w:sz="0" w:space="0" w:color="auto"/>
                <w:right w:val="none" w:sz="0" w:space="0" w:color="auto"/>
              </w:divBdr>
              <w:divsChild>
                <w:div w:id="1145783004">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2143190403">
          <w:marLeft w:val="0"/>
          <w:marRight w:val="0"/>
          <w:marTop w:val="270"/>
          <w:marBottom w:val="270"/>
          <w:divBdr>
            <w:top w:val="none" w:sz="0" w:space="0" w:color="auto"/>
            <w:left w:val="none" w:sz="0" w:space="0" w:color="auto"/>
            <w:bottom w:val="none" w:sz="0" w:space="0" w:color="auto"/>
            <w:right w:val="none" w:sz="0" w:space="0" w:color="auto"/>
          </w:divBdr>
          <w:divsChild>
            <w:div w:id="1763648581">
              <w:marLeft w:val="0"/>
              <w:marRight w:val="0"/>
              <w:marTop w:val="0"/>
              <w:marBottom w:val="60"/>
              <w:divBdr>
                <w:top w:val="none" w:sz="0" w:space="0" w:color="auto"/>
                <w:left w:val="none" w:sz="0" w:space="0" w:color="auto"/>
                <w:bottom w:val="none" w:sz="0" w:space="0" w:color="auto"/>
                <w:right w:val="none" w:sz="0" w:space="0" w:color="auto"/>
              </w:divBdr>
              <w:divsChild>
                <w:div w:id="295183867">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206797794">
      <w:bodyDiv w:val="1"/>
      <w:marLeft w:val="0"/>
      <w:marRight w:val="0"/>
      <w:marTop w:val="0"/>
      <w:marBottom w:val="0"/>
      <w:divBdr>
        <w:top w:val="none" w:sz="0" w:space="0" w:color="auto"/>
        <w:left w:val="none" w:sz="0" w:space="0" w:color="auto"/>
        <w:bottom w:val="none" w:sz="0" w:space="0" w:color="auto"/>
        <w:right w:val="none" w:sz="0" w:space="0" w:color="auto"/>
      </w:divBdr>
    </w:div>
    <w:div w:id="1234730511">
      <w:bodyDiv w:val="1"/>
      <w:marLeft w:val="0"/>
      <w:marRight w:val="0"/>
      <w:marTop w:val="0"/>
      <w:marBottom w:val="0"/>
      <w:divBdr>
        <w:top w:val="none" w:sz="0" w:space="0" w:color="auto"/>
        <w:left w:val="none" w:sz="0" w:space="0" w:color="auto"/>
        <w:bottom w:val="none" w:sz="0" w:space="0" w:color="auto"/>
        <w:right w:val="none" w:sz="0" w:space="0" w:color="auto"/>
      </w:divBdr>
    </w:div>
    <w:div w:id="1251936510">
      <w:bodyDiv w:val="1"/>
      <w:marLeft w:val="0"/>
      <w:marRight w:val="0"/>
      <w:marTop w:val="0"/>
      <w:marBottom w:val="0"/>
      <w:divBdr>
        <w:top w:val="none" w:sz="0" w:space="0" w:color="auto"/>
        <w:left w:val="none" w:sz="0" w:space="0" w:color="auto"/>
        <w:bottom w:val="none" w:sz="0" w:space="0" w:color="auto"/>
        <w:right w:val="none" w:sz="0" w:space="0" w:color="auto"/>
      </w:divBdr>
    </w:div>
    <w:div w:id="1270745337">
      <w:bodyDiv w:val="1"/>
      <w:marLeft w:val="0"/>
      <w:marRight w:val="0"/>
      <w:marTop w:val="0"/>
      <w:marBottom w:val="0"/>
      <w:divBdr>
        <w:top w:val="none" w:sz="0" w:space="0" w:color="auto"/>
        <w:left w:val="none" w:sz="0" w:space="0" w:color="auto"/>
        <w:bottom w:val="none" w:sz="0" w:space="0" w:color="auto"/>
        <w:right w:val="none" w:sz="0" w:space="0" w:color="auto"/>
      </w:divBdr>
    </w:div>
    <w:div w:id="1328899855">
      <w:bodyDiv w:val="1"/>
      <w:marLeft w:val="0"/>
      <w:marRight w:val="0"/>
      <w:marTop w:val="0"/>
      <w:marBottom w:val="0"/>
      <w:divBdr>
        <w:top w:val="none" w:sz="0" w:space="0" w:color="auto"/>
        <w:left w:val="none" w:sz="0" w:space="0" w:color="auto"/>
        <w:bottom w:val="none" w:sz="0" w:space="0" w:color="auto"/>
        <w:right w:val="none" w:sz="0" w:space="0" w:color="auto"/>
      </w:divBdr>
    </w:div>
    <w:div w:id="1335114183">
      <w:bodyDiv w:val="1"/>
      <w:marLeft w:val="0"/>
      <w:marRight w:val="0"/>
      <w:marTop w:val="0"/>
      <w:marBottom w:val="0"/>
      <w:divBdr>
        <w:top w:val="none" w:sz="0" w:space="0" w:color="auto"/>
        <w:left w:val="none" w:sz="0" w:space="0" w:color="auto"/>
        <w:bottom w:val="none" w:sz="0" w:space="0" w:color="auto"/>
        <w:right w:val="none" w:sz="0" w:space="0" w:color="auto"/>
      </w:divBdr>
    </w:div>
    <w:div w:id="1359430671">
      <w:bodyDiv w:val="1"/>
      <w:marLeft w:val="0"/>
      <w:marRight w:val="0"/>
      <w:marTop w:val="0"/>
      <w:marBottom w:val="0"/>
      <w:divBdr>
        <w:top w:val="none" w:sz="0" w:space="0" w:color="auto"/>
        <w:left w:val="none" w:sz="0" w:space="0" w:color="auto"/>
        <w:bottom w:val="none" w:sz="0" w:space="0" w:color="auto"/>
        <w:right w:val="none" w:sz="0" w:space="0" w:color="auto"/>
      </w:divBdr>
    </w:div>
    <w:div w:id="1411122035">
      <w:bodyDiv w:val="1"/>
      <w:marLeft w:val="0"/>
      <w:marRight w:val="0"/>
      <w:marTop w:val="0"/>
      <w:marBottom w:val="0"/>
      <w:divBdr>
        <w:top w:val="none" w:sz="0" w:space="0" w:color="auto"/>
        <w:left w:val="none" w:sz="0" w:space="0" w:color="auto"/>
        <w:bottom w:val="none" w:sz="0" w:space="0" w:color="auto"/>
        <w:right w:val="none" w:sz="0" w:space="0" w:color="auto"/>
      </w:divBdr>
    </w:div>
    <w:div w:id="1434931841">
      <w:bodyDiv w:val="1"/>
      <w:marLeft w:val="0"/>
      <w:marRight w:val="0"/>
      <w:marTop w:val="0"/>
      <w:marBottom w:val="0"/>
      <w:divBdr>
        <w:top w:val="none" w:sz="0" w:space="0" w:color="auto"/>
        <w:left w:val="none" w:sz="0" w:space="0" w:color="auto"/>
        <w:bottom w:val="none" w:sz="0" w:space="0" w:color="auto"/>
        <w:right w:val="none" w:sz="0" w:space="0" w:color="auto"/>
      </w:divBdr>
    </w:div>
    <w:div w:id="1580213037">
      <w:bodyDiv w:val="1"/>
      <w:marLeft w:val="0"/>
      <w:marRight w:val="0"/>
      <w:marTop w:val="0"/>
      <w:marBottom w:val="0"/>
      <w:divBdr>
        <w:top w:val="none" w:sz="0" w:space="0" w:color="auto"/>
        <w:left w:val="none" w:sz="0" w:space="0" w:color="auto"/>
        <w:bottom w:val="none" w:sz="0" w:space="0" w:color="auto"/>
        <w:right w:val="none" w:sz="0" w:space="0" w:color="auto"/>
      </w:divBdr>
    </w:div>
    <w:div w:id="1605766318">
      <w:bodyDiv w:val="1"/>
      <w:marLeft w:val="0"/>
      <w:marRight w:val="0"/>
      <w:marTop w:val="0"/>
      <w:marBottom w:val="0"/>
      <w:divBdr>
        <w:top w:val="none" w:sz="0" w:space="0" w:color="auto"/>
        <w:left w:val="none" w:sz="0" w:space="0" w:color="auto"/>
        <w:bottom w:val="none" w:sz="0" w:space="0" w:color="auto"/>
        <w:right w:val="none" w:sz="0" w:space="0" w:color="auto"/>
      </w:divBdr>
    </w:div>
    <w:div w:id="1607882915">
      <w:bodyDiv w:val="1"/>
      <w:marLeft w:val="0"/>
      <w:marRight w:val="0"/>
      <w:marTop w:val="0"/>
      <w:marBottom w:val="0"/>
      <w:divBdr>
        <w:top w:val="none" w:sz="0" w:space="0" w:color="auto"/>
        <w:left w:val="none" w:sz="0" w:space="0" w:color="auto"/>
        <w:bottom w:val="none" w:sz="0" w:space="0" w:color="auto"/>
        <w:right w:val="none" w:sz="0" w:space="0" w:color="auto"/>
      </w:divBdr>
    </w:div>
    <w:div w:id="1626698543">
      <w:bodyDiv w:val="1"/>
      <w:marLeft w:val="0"/>
      <w:marRight w:val="0"/>
      <w:marTop w:val="0"/>
      <w:marBottom w:val="0"/>
      <w:divBdr>
        <w:top w:val="none" w:sz="0" w:space="0" w:color="auto"/>
        <w:left w:val="none" w:sz="0" w:space="0" w:color="auto"/>
        <w:bottom w:val="none" w:sz="0" w:space="0" w:color="auto"/>
        <w:right w:val="none" w:sz="0" w:space="0" w:color="auto"/>
      </w:divBdr>
    </w:div>
    <w:div w:id="1643847030">
      <w:bodyDiv w:val="1"/>
      <w:marLeft w:val="0"/>
      <w:marRight w:val="0"/>
      <w:marTop w:val="0"/>
      <w:marBottom w:val="0"/>
      <w:divBdr>
        <w:top w:val="none" w:sz="0" w:space="0" w:color="auto"/>
        <w:left w:val="none" w:sz="0" w:space="0" w:color="auto"/>
        <w:bottom w:val="none" w:sz="0" w:space="0" w:color="auto"/>
        <w:right w:val="none" w:sz="0" w:space="0" w:color="auto"/>
      </w:divBdr>
    </w:div>
    <w:div w:id="1679191961">
      <w:bodyDiv w:val="1"/>
      <w:marLeft w:val="0"/>
      <w:marRight w:val="0"/>
      <w:marTop w:val="0"/>
      <w:marBottom w:val="0"/>
      <w:divBdr>
        <w:top w:val="none" w:sz="0" w:space="0" w:color="auto"/>
        <w:left w:val="none" w:sz="0" w:space="0" w:color="auto"/>
        <w:bottom w:val="none" w:sz="0" w:space="0" w:color="auto"/>
        <w:right w:val="none" w:sz="0" w:space="0" w:color="auto"/>
      </w:divBdr>
    </w:div>
    <w:div w:id="1719888696">
      <w:bodyDiv w:val="1"/>
      <w:marLeft w:val="0"/>
      <w:marRight w:val="0"/>
      <w:marTop w:val="0"/>
      <w:marBottom w:val="0"/>
      <w:divBdr>
        <w:top w:val="none" w:sz="0" w:space="0" w:color="auto"/>
        <w:left w:val="none" w:sz="0" w:space="0" w:color="auto"/>
        <w:bottom w:val="none" w:sz="0" w:space="0" w:color="auto"/>
        <w:right w:val="none" w:sz="0" w:space="0" w:color="auto"/>
      </w:divBdr>
    </w:div>
    <w:div w:id="1729496347">
      <w:bodyDiv w:val="1"/>
      <w:marLeft w:val="0"/>
      <w:marRight w:val="0"/>
      <w:marTop w:val="0"/>
      <w:marBottom w:val="0"/>
      <w:divBdr>
        <w:top w:val="none" w:sz="0" w:space="0" w:color="auto"/>
        <w:left w:val="none" w:sz="0" w:space="0" w:color="auto"/>
        <w:bottom w:val="none" w:sz="0" w:space="0" w:color="auto"/>
        <w:right w:val="none" w:sz="0" w:space="0" w:color="auto"/>
      </w:divBdr>
    </w:div>
    <w:div w:id="1746759066">
      <w:bodyDiv w:val="1"/>
      <w:marLeft w:val="0"/>
      <w:marRight w:val="0"/>
      <w:marTop w:val="0"/>
      <w:marBottom w:val="0"/>
      <w:divBdr>
        <w:top w:val="none" w:sz="0" w:space="0" w:color="auto"/>
        <w:left w:val="none" w:sz="0" w:space="0" w:color="auto"/>
        <w:bottom w:val="none" w:sz="0" w:space="0" w:color="auto"/>
        <w:right w:val="none" w:sz="0" w:space="0" w:color="auto"/>
      </w:divBdr>
    </w:div>
    <w:div w:id="1840610721">
      <w:bodyDiv w:val="1"/>
      <w:marLeft w:val="0"/>
      <w:marRight w:val="0"/>
      <w:marTop w:val="0"/>
      <w:marBottom w:val="0"/>
      <w:divBdr>
        <w:top w:val="none" w:sz="0" w:space="0" w:color="auto"/>
        <w:left w:val="none" w:sz="0" w:space="0" w:color="auto"/>
        <w:bottom w:val="none" w:sz="0" w:space="0" w:color="auto"/>
        <w:right w:val="none" w:sz="0" w:space="0" w:color="auto"/>
      </w:divBdr>
    </w:div>
    <w:div w:id="1870995412">
      <w:bodyDiv w:val="1"/>
      <w:marLeft w:val="0"/>
      <w:marRight w:val="0"/>
      <w:marTop w:val="0"/>
      <w:marBottom w:val="0"/>
      <w:divBdr>
        <w:top w:val="none" w:sz="0" w:space="0" w:color="auto"/>
        <w:left w:val="none" w:sz="0" w:space="0" w:color="auto"/>
        <w:bottom w:val="none" w:sz="0" w:space="0" w:color="auto"/>
        <w:right w:val="none" w:sz="0" w:space="0" w:color="auto"/>
      </w:divBdr>
    </w:div>
    <w:div w:id="1881553448">
      <w:bodyDiv w:val="1"/>
      <w:marLeft w:val="0"/>
      <w:marRight w:val="0"/>
      <w:marTop w:val="0"/>
      <w:marBottom w:val="0"/>
      <w:divBdr>
        <w:top w:val="none" w:sz="0" w:space="0" w:color="auto"/>
        <w:left w:val="none" w:sz="0" w:space="0" w:color="auto"/>
        <w:bottom w:val="none" w:sz="0" w:space="0" w:color="auto"/>
        <w:right w:val="none" w:sz="0" w:space="0" w:color="auto"/>
      </w:divBdr>
    </w:div>
    <w:div w:id="1903442793">
      <w:bodyDiv w:val="1"/>
      <w:marLeft w:val="0"/>
      <w:marRight w:val="0"/>
      <w:marTop w:val="0"/>
      <w:marBottom w:val="0"/>
      <w:divBdr>
        <w:top w:val="none" w:sz="0" w:space="0" w:color="auto"/>
        <w:left w:val="none" w:sz="0" w:space="0" w:color="auto"/>
        <w:bottom w:val="none" w:sz="0" w:space="0" w:color="auto"/>
        <w:right w:val="none" w:sz="0" w:space="0" w:color="auto"/>
      </w:divBdr>
    </w:div>
    <w:div w:id="1931697109">
      <w:bodyDiv w:val="1"/>
      <w:marLeft w:val="0"/>
      <w:marRight w:val="0"/>
      <w:marTop w:val="0"/>
      <w:marBottom w:val="0"/>
      <w:divBdr>
        <w:top w:val="none" w:sz="0" w:space="0" w:color="auto"/>
        <w:left w:val="none" w:sz="0" w:space="0" w:color="auto"/>
        <w:bottom w:val="none" w:sz="0" w:space="0" w:color="auto"/>
        <w:right w:val="none" w:sz="0" w:space="0" w:color="auto"/>
      </w:divBdr>
    </w:div>
    <w:div w:id="1957829022">
      <w:bodyDiv w:val="1"/>
      <w:marLeft w:val="0"/>
      <w:marRight w:val="0"/>
      <w:marTop w:val="0"/>
      <w:marBottom w:val="0"/>
      <w:divBdr>
        <w:top w:val="none" w:sz="0" w:space="0" w:color="auto"/>
        <w:left w:val="none" w:sz="0" w:space="0" w:color="auto"/>
        <w:bottom w:val="none" w:sz="0" w:space="0" w:color="auto"/>
        <w:right w:val="none" w:sz="0" w:space="0" w:color="auto"/>
      </w:divBdr>
    </w:div>
    <w:div w:id="2000963837">
      <w:bodyDiv w:val="1"/>
      <w:marLeft w:val="0"/>
      <w:marRight w:val="0"/>
      <w:marTop w:val="0"/>
      <w:marBottom w:val="0"/>
      <w:divBdr>
        <w:top w:val="none" w:sz="0" w:space="0" w:color="auto"/>
        <w:left w:val="none" w:sz="0" w:space="0" w:color="auto"/>
        <w:bottom w:val="none" w:sz="0" w:space="0" w:color="auto"/>
        <w:right w:val="none" w:sz="0" w:space="0" w:color="auto"/>
      </w:divBdr>
    </w:div>
    <w:div w:id="2007974398">
      <w:bodyDiv w:val="1"/>
      <w:marLeft w:val="0"/>
      <w:marRight w:val="0"/>
      <w:marTop w:val="0"/>
      <w:marBottom w:val="0"/>
      <w:divBdr>
        <w:top w:val="none" w:sz="0" w:space="0" w:color="auto"/>
        <w:left w:val="none" w:sz="0" w:space="0" w:color="auto"/>
        <w:bottom w:val="none" w:sz="0" w:space="0" w:color="auto"/>
        <w:right w:val="none" w:sz="0" w:space="0" w:color="auto"/>
      </w:divBdr>
    </w:div>
    <w:div w:id="205214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73BA3-F225-4B4C-B072-17E04528B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1338</Words>
  <Characters>7092</Characters>
  <Application>Microsoft Office Word</Application>
  <DocSecurity>0</DocSecurity>
  <Lines>59</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Ween</dc:creator>
  <cp:keywords/>
  <dc:description/>
  <cp:lastModifiedBy>Marianne Ween</cp:lastModifiedBy>
  <cp:revision>15</cp:revision>
  <cp:lastPrinted>2024-09-03T11:06:00Z</cp:lastPrinted>
  <dcterms:created xsi:type="dcterms:W3CDTF">2024-09-20T09:39:00Z</dcterms:created>
  <dcterms:modified xsi:type="dcterms:W3CDTF">2024-09-24T09:30:00Z</dcterms:modified>
</cp:coreProperties>
</file>